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7F1BB" w14:textId="3415EA31" w:rsidR="006023BC" w:rsidRPr="005C67C2" w:rsidRDefault="002A1BAD" w:rsidP="005C1907">
      <w:pPr>
        <w:pStyle w:val="NoSpacing"/>
        <w:rPr>
          <w:rFonts w:ascii="Verdana" w:hAnsi="Verdana"/>
          <w:b/>
          <w:bCs/>
          <w:sz w:val="20"/>
          <w:szCs w:val="20"/>
          <w:u w:val="single"/>
        </w:rPr>
      </w:pPr>
      <w:bookmarkStart w:id="0" w:name="_Toc277858145"/>
      <w:r>
        <w:rPr>
          <w:noProof/>
        </w:rPr>
        <w:drawing>
          <wp:anchor distT="0" distB="0" distL="114300" distR="114300" simplePos="0" relativeHeight="251657216" behindDoc="1" locked="0" layoutInCell="1" allowOverlap="1" wp14:anchorId="23711117" wp14:editId="7EE26D99">
            <wp:simplePos x="0" y="0"/>
            <wp:positionH relativeFrom="column">
              <wp:posOffset>-1095375</wp:posOffset>
            </wp:positionH>
            <wp:positionV relativeFrom="paragraph">
              <wp:posOffset>-1421765</wp:posOffset>
            </wp:positionV>
            <wp:extent cx="7797800" cy="178117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781175"/>
                    </a:xfrm>
                    <a:prstGeom prst="rect">
                      <a:avLst/>
                    </a:prstGeom>
                  </pic:spPr>
                </pic:pic>
              </a:graphicData>
            </a:graphic>
            <wp14:sizeRelH relativeFrom="margin">
              <wp14:pctWidth>0</wp14:pctWidth>
            </wp14:sizeRelH>
            <wp14:sizeRelV relativeFrom="margin">
              <wp14:pctHeight>0</wp14:pctHeight>
            </wp14:sizeRelV>
          </wp:anchor>
        </w:drawing>
      </w:r>
      <w:r w:rsidR="003E4F88">
        <w:rPr>
          <w:noProof/>
        </w:rPr>
        <mc:AlternateContent>
          <mc:Choice Requires="wps">
            <w:drawing>
              <wp:anchor distT="0" distB="0" distL="114300" distR="114300" simplePos="0" relativeHeight="251659265" behindDoc="0" locked="0" layoutInCell="1" allowOverlap="1" wp14:anchorId="2F39500C" wp14:editId="74BD634B">
                <wp:simplePos x="0" y="0"/>
                <wp:positionH relativeFrom="column">
                  <wp:posOffset>95250</wp:posOffset>
                </wp:positionH>
                <wp:positionV relativeFrom="paragraph">
                  <wp:posOffset>-907415</wp:posOffset>
                </wp:positionV>
                <wp:extent cx="5731510" cy="904875"/>
                <wp:effectExtent l="0" t="0" r="0" b="0"/>
                <wp:wrapNone/>
                <wp:docPr id="709922262" name="TextBox 4"/>
                <wp:cNvGraphicFramePr/>
                <a:graphic xmlns:a="http://schemas.openxmlformats.org/drawingml/2006/main">
                  <a:graphicData uri="http://schemas.microsoft.com/office/word/2010/wordprocessingShape">
                    <wps:wsp>
                      <wps:cNvSpPr txBox="1"/>
                      <wps:spPr>
                        <a:xfrm>
                          <a:off x="0" y="0"/>
                          <a:ext cx="5731510" cy="904875"/>
                        </a:xfrm>
                        <a:prstGeom prst="rect">
                          <a:avLst/>
                        </a:prstGeom>
                        <a:noFill/>
                      </wps:spPr>
                      <wps:txbx>
                        <w:txbxContent>
                          <w:p w14:paraId="590EC0FD" w14:textId="77777777" w:rsidR="003E4F88" w:rsidRDefault="003E4F88" w:rsidP="003E4F88">
                            <w:pPr>
                              <w:jc w:val="center"/>
                              <w:rPr>
                                <w:b/>
                                <w:bCs/>
                                <w:color w:val="FFFFFF"/>
                                <w:kern w:val="24"/>
                                <w:sz w:val="40"/>
                                <w:szCs w:val="40"/>
                              </w:rPr>
                            </w:pPr>
                            <w:r>
                              <w:rPr>
                                <w:b/>
                                <w:bCs/>
                                <w:color w:val="FFFFFF"/>
                                <w:kern w:val="24"/>
                                <w:sz w:val="40"/>
                                <w:szCs w:val="40"/>
                              </w:rPr>
                              <w:t>Oxford Diocesan Bucks Schools Trust (ODBST)</w:t>
                            </w:r>
                          </w:p>
                          <w:p w14:paraId="260E9C07" w14:textId="77777777" w:rsidR="003E4F88" w:rsidRDefault="003E4F88" w:rsidP="003E4F8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2F39500C" id="_x0000_t202" coordsize="21600,21600" o:spt="202" path="m,l,21600r21600,l21600,xe">
                <v:stroke joinstyle="miter"/>
                <v:path gradientshapeok="t" o:connecttype="rect"/>
              </v:shapetype>
              <v:shape id="TextBox 4" o:spid="_x0000_s1026" type="#_x0000_t202" style="position:absolute;margin-left:7.5pt;margin-top:-71.45pt;width:451.3pt;height:71.25pt;z-index:251659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" filled="f" stroked="f">
                <v:textbox>
                  <w:txbxContent>
                    <w:p w14:paraId="590EC0FD" w14:textId="77777777" w:rsidR="003E4F88" w:rsidRDefault="003E4F88" w:rsidP="003E4F88">
                      <w:pPr>
                        <w:jc w:val="center"/>
                        <w:rPr>
                          <w:b/>
                          <w:bCs/>
                          <w:color w:val="FFFFFF"/>
                          <w:kern w:val="24"/>
                          <w:sz w:val="40"/>
                          <w:szCs w:val="40"/>
                        </w:rPr>
                      </w:pPr>
                      <w:r>
                        <w:rPr>
                          <w:b/>
                          <w:bCs/>
                          <w:color w:val="FFFFFF"/>
                          <w:kern w:val="24"/>
                          <w:sz w:val="40"/>
                          <w:szCs w:val="40"/>
                        </w:rPr>
                        <w:t>Oxford Diocesan Bucks Schools Trust (ODBST)</w:t>
                      </w:r>
                    </w:p>
                    <w:p w14:paraId="260E9C07" w14:textId="77777777" w:rsidR="003E4F88" w:rsidRDefault="003E4F88" w:rsidP="003E4F88">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p>
    <w:p w14:paraId="3EEFB4F5" w14:textId="77777777" w:rsidR="007F4508" w:rsidRPr="005C67C2" w:rsidRDefault="007F4508" w:rsidP="005C1907">
      <w:pPr>
        <w:pStyle w:val="NoSpacing"/>
        <w:rPr>
          <w:rFonts w:ascii="Verdana" w:hAnsi="Verdana"/>
          <w:b/>
          <w:bCs/>
          <w:sz w:val="20"/>
          <w:szCs w:val="20"/>
          <w:u w:val="single"/>
        </w:rPr>
      </w:pPr>
    </w:p>
    <w:p w14:paraId="271453FD" w14:textId="0337CF23" w:rsidR="00B92523" w:rsidRDefault="00B92523" w:rsidP="334F76F7">
      <w:pPr>
        <w:tabs>
          <w:tab w:val="center" w:pos="4513"/>
        </w:tabs>
      </w:pPr>
      <w:r w:rsidRPr="003E62E3">
        <w:rPr>
          <w:noProof/>
        </w:rPr>
        <mc:AlternateContent>
          <mc:Choice Requires="wps">
            <w:drawing>
              <wp:anchor distT="0" distB="0" distL="114300" distR="114300" simplePos="0" relativeHeight="251658241" behindDoc="0" locked="0" layoutInCell="1" allowOverlap="1" wp14:anchorId="5661F2EE" wp14:editId="06B1890E">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94D32CB" w14:textId="77777777" w:rsidR="00B92523" w:rsidRPr="000C4ECE" w:rsidRDefault="00B92523"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61F2EE"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294D32CB" w14:textId="77777777" w:rsidR="00B92523" w:rsidRPr="000C4ECE" w:rsidRDefault="00B92523"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51E6D6D1" w14:textId="77777777" w:rsidR="00B92523" w:rsidRPr="000C4ECE" w:rsidRDefault="00B92523" w:rsidP="334F76F7"/>
    <w:p w14:paraId="1FCBFBD3" w14:textId="6B3D898A" w:rsidR="00B92523" w:rsidRPr="00A26C5A" w:rsidRDefault="00B92523" w:rsidP="00BE10EA">
      <w:pPr>
        <w:jc w:val="center"/>
        <w:rPr>
          <w:b/>
          <w:bCs/>
        </w:rPr>
      </w:pPr>
      <w:r w:rsidRPr="00A26C5A">
        <w:rPr>
          <w:b/>
          <w:bCs/>
        </w:rPr>
        <w:t xml:space="preserve">ODBST </w:t>
      </w:r>
      <w:r>
        <w:rPr>
          <w:b/>
          <w:bCs/>
        </w:rPr>
        <w:t xml:space="preserve">Data Protection Policy </w:t>
      </w:r>
    </w:p>
    <w:p w14:paraId="6F8896B4" w14:textId="77777777" w:rsidR="00B92523" w:rsidRPr="0033620F" w:rsidRDefault="00B92523" w:rsidP="00A37898">
      <w:pPr>
        <w:pStyle w:val="NoSpacing"/>
      </w:pPr>
    </w:p>
    <w:p w14:paraId="660A7B6A"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p>
    <w:p w14:paraId="3B2D6D72"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92523" w:rsidRPr="008815B3" w14:paraId="7CA1A203"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8CC8362" w14:textId="77777777" w:rsidR="00B92523" w:rsidRPr="00152AC6" w:rsidRDefault="00B92523"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D91FB1" w14:textId="77777777" w:rsidR="00B92523" w:rsidRPr="008815B3" w:rsidRDefault="00B92523"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92523" w:rsidRPr="008815B3" w14:paraId="4AD3B699"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FD14FB0"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6AF43FD" w14:textId="77777777" w:rsidR="00B92523" w:rsidRDefault="00B92523"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Retention Policy </w:t>
            </w:r>
          </w:p>
          <w:p w14:paraId="15D326D1" w14:textId="77777777" w:rsidR="00255952" w:rsidRDefault="00B92523" w:rsidP="004666ED">
            <w:pPr>
              <w:spacing w:after="0" w:line="240" w:lineRule="auto"/>
              <w:textAlignment w:val="baseline"/>
              <w:rPr>
                <w:rFonts w:eastAsia="Times New Roman" w:cs="Calibri"/>
                <w:color w:val="000000" w:themeColor="text1"/>
                <w:lang w:eastAsia="en-GB"/>
              </w:rPr>
            </w:pPr>
            <w:r w:rsidRPr="004E46BB">
              <w:rPr>
                <w:rFonts w:eastAsia="Times New Roman" w:cs="Calibri"/>
                <w:color w:val="000000" w:themeColor="text1"/>
                <w:lang w:eastAsia="en-GB"/>
              </w:rPr>
              <w:t>CCTV policy</w:t>
            </w:r>
          </w:p>
          <w:p w14:paraId="65D8E5D3" w14:textId="32293FEB" w:rsidR="00255952" w:rsidRDefault="0025595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Data Breach Policy</w:t>
            </w:r>
          </w:p>
          <w:p w14:paraId="1097FFEE" w14:textId="09D7B246" w:rsidR="00255952" w:rsidRDefault="0025595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Data Security Policy</w:t>
            </w:r>
          </w:p>
          <w:p w14:paraId="3E9A91AF" w14:textId="75374EDA" w:rsidR="00B92523" w:rsidRPr="004E46BB" w:rsidRDefault="00B92523" w:rsidP="004666ED">
            <w:pPr>
              <w:spacing w:after="0" w:line="240" w:lineRule="auto"/>
              <w:textAlignment w:val="baseline"/>
              <w:rPr>
                <w:rFonts w:eastAsia="Times New Roman" w:cs="Calibri"/>
                <w:b/>
                <w:bCs/>
                <w:color w:val="000000"/>
                <w:lang w:eastAsia="en-GB"/>
              </w:rPr>
            </w:pPr>
            <w:r w:rsidRPr="004E46BB">
              <w:rPr>
                <w:rFonts w:eastAsia="Times New Roman" w:cs="Calibri"/>
                <w:color w:val="000000" w:themeColor="text1"/>
                <w:lang w:eastAsia="en-GB"/>
              </w:rPr>
              <w:t xml:space="preserve"> </w:t>
            </w:r>
          </w:p>
        </w:tc>
      </w:tr>
      <w:tr w:rsidR="00B92523" w:rsidRPr="008815B3" w14:paraId="3790D5E6"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710E51F"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E32B26D" w14:textId="77777777" w:rsidR="00B92523" w:rsidRPr="00E554C7" w:rsidRDefault="00B92523"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9F3C31C" w14:textId="77777777" w:rsidR="00B92523" w:rsidRPr="00E554C7" w:rsidRDefault="00B92523" w:rsidP="00E554C7">
            <w:pPr>
              <w:spacing w:after="0" w:line="240" w:lineRule="auto"/>
              <w:textAlignment w:val="baseline"/>
              <w:rPr>
                <w:rFonts w:eastAsia="Times New Roman" w:cs="Calibri"/>
                <w:color w:val="000000" w:themeColor="text1"/>
                <w:lang w:eastAsia="en-GB"/>
              </w:rPr>
            </w:pPr>
          </w:p>
        </w:tc>
      </w:tr>
      <w:tr w:rsidR="00B92523" w:rsidRPr="008815B3" w14:paraId="1BAA2F2D"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A6AB265"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A4A9E5C" w14:textId="1015DC66" w:rsidR="00B92523" w:rsidRPr="00E554C7" w:rsidRDefault="00B92523" w:rsidP="007A2633">
            <w:pPr>
              <w:spacing w:after="0" w:line="240" w:lineRule="auto"/>
              <w:textAlignment w:val="baseline"/>
              <w:rPr>
                <w:rFonts w:eastAsia="Times New Roman" w:cs="Calibri"/>
                <w:color w:val="000000" w:themeColor="text1"/>
                <w:lang w:eastAsia="en-GB"/>
              </w:rPr>
            </w:pPr>
            <w:r w:rsidRPr="670CFDC9">
              <w:rPr>
                <w:rFonts w:eastAsia="Times New Roman" w:cs="Calibri"/>
                <w:color w:val="000000" w:themeColor="text1"/>
                <w:lang w:eastAsia="en-GB"/>
              </w:rPr>
              <w:t>FRAPP</w:t>
            </w:r>
            <w:r w:rsidR="00277BC9">
              <w:rPr>
                <w:rFonts w:eastAsia="Times New Roman" w:cs="Calibri"/>
                <w:color w:val="000000" w:themeColor="text1"/>
                <w:lang w:eastAsia="en-GB"/>
              </w:rPr>
              <w:t xml:space="preserve"> and </w:t>
            </w:r>
            <w:r w:rsidRPr="670CFDC9">
              <w:rPr>
                <w:rFonts w:eastAsia="Times New Roman" w:cs="Calibri"/>
                <w:color w:val="000000" w:themeColor="text1"/>
                <w:lang w:eastAsia="en-GB"/>
              </w:rPr>
              <w:t>Trust Board</w:t>
            </w:r>
            <w:r w:rsidR="46415786" w:rsidRPr="670CFDC9">
              <w:rPr>
                <w:rFonts w:eastAsia="Times New Roman" w:cs="Calibri"/>
                <w:color w:val="000000" w:themeColor="text1"/>
                <w:lang w:eastAsia="en-GB"/>
              </w:rPr>
              <w:t xml:space="preserve"> </w:t>
            </w:r>
          </w:p>
        </w:tc>
      </w:tr>
      <w:tr w:rsidR="00B92523" w:rsidRPr="008815B3" w14:paraId="7111B266"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E09FA5"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597607" w14:textId="692F2542" w:rsidR="00B92523" w:rsidRPr="00E554C7" w:rsidRDefault="000D1D3D"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 September 2024</w:t>
            </w:r>
          </w:p>
        </w:tc>
      </w:tr>
      <w:tr w:rsidR="00B92523" w14:paraId="4A333097"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EF5D450" w14:textId="77777777" w:rsidR="00B92523" w:rsidRDefault="00B92523"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DED236" w14:textId="3833C222" w:rsidR="00B92523" w:rsidRPr="00E554C7" w:rsidRDefault="004E46BB"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By </w:t>
            </w:r>
            <w:r w:rsidR="000D1D3D">
              <w:rPr>
                <w:rFonts w:eastAsia="Times New Roman" w:cs="Calibri"/>
                <w:color w:val="000000" w:themeColor="text1"/>
                <w:lang w:eastAsia="en-GB"/>
              </w:rPr>
              <w:t>31 August 2026</w:t>
            </w:r>
          </w:p>
        </w:tc>
      </w:tr>
    </w:tbl>
    <w:p w14:paraId="28DBFBEE"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p>
    <w:p w14:paraId="1A5CA298"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6ED65F7B"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119EFB7" w14:textId="77777777" w:rsidR="00B92523" w:rsidRDefault="00B92523" w:rsidP="00A37898"/>
    <w:p w14:paraId="4B0E0709" w14:textId="77777777" w:rsidR="00B92523" w:rsidRDefault="00B92523" w:rsidP="00610396">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Pr>
          <w:noProof/>
          <w:sz w:val="16"/>
          <w:szCs w:val="16"/>
          <w:lang w:eastAsia="en-GB"/>
        </w:rPr>
        <w:t>as had regards to the Equality A</w:t>
      </w:r>
      <w:r w:rsidRPr="00223A01">
        <w:rPr>
          <w:noProof/>
          <w:sz w:val="16"/>
          <w:szCs w:val="16"/>
          <w:lang w:eastAsia="en-GB"/>
        </w:rPr>
        <w:t>ct 2010 and carried out an equality impact asse</w:t>
      </w:r>
      <w:r>
        <w:rPr>
          <w:noProof/>
          <w:sz w:val="16"/>
          <w:szCs w:val="16"/>
          <w:lang w:eastAsia="en-GB"/>
        </w:rPr>
        <w:t>ssment. It is sati</w:t>
      </w:r>
      <w:r w:rsidRPr="00223A01">
        <w:rPr>
          <w:noProof/>
          <w:sz w:val="16"/>
          <w:szCs w:val="16"/>
          <w:lang w:eastAsia="en-GB"/>
        </w:rPr>
        <w:t xml:space="preserve">sfied that no group with a </w:t>
      </w:r>
      <w:r>
        <w:rPr>
          <w:noProof/>
          <w:sz w:val="16"/>
          <w:szCs w:val="16"/>
          <w:lang w:eastAsia="en-GB"/>
        </w:rPr>
        <w:t>protected chara</w:t>
      </w:r>
      <w:r w:rsidRPr="00223A01">
        <w:rPr>
          <w:noProof/>
          <w:sz w:val="16"/>
          <w:szCs w:val="16"/>
          <w:lang w:eastAsia="en-GB"/>
        </w:rPr>
        <w:t>cteristic will be unfairly disadvantaged</w:t>
      </w:r>
      <w:r>
        <w:rPr>
          <w:noProof/>
          <w:sz w:val="16"/>
          <w:szCs w:val="16"/>
          <w:lang w:eastAsia="en-GB"/>
        </w:rPr>
        <w:t>.</w:t>
      </w:r>
    </w:p>
    <w:p w14:paraId="7430D003" w14:textId="77777777" w:rsidR="00B92523" w:rsidRDefault="00B92523">
      <w:pPr>
        <w:rPr>
          <w:noProof/>
          <w:sz w:val="16"/>
          <w:szCs w:val="16"/>
          <w:lang w:eastAsia="en-GB"/>
        </w:rPr>
      </w:pPr>
      <w:r>
        <w:rPr>
          <w:noProof/>
          <w:sz w:val="16"/>
          <w:szCs w:val="16"/>
          <w:lang w:eastAsia="en-GB"/>
        </w:rPr>
        <w:br w:type="page"/>
      </w:r>
    </w:p>
    <w:p w14:paraId="09569D3F" w14:textId="77777777" w:rsidR="00B92523" w:rsidRDefault="00B92523" w:rsidP="00610396">
      <w:pPr>
        <w:spacing w:after="0"/>
        <w:jc w:val="both"/>
        <w:rPr>
          <w:noProof/>
          <w:sz w:val="16"/>
          <w:szCs w:val="16"/>
          <w:lang w:eastAsia="en-GB"/>
        </w:rPr>
      </w:pPr>
    </w:p>
    <w:p w14:paraId="7077638D" w14:textId="75A77029" w:rsidR="006023BC" w:rsidRPr="005C67C2" w:rsidRDefault="00B92523" w:rsidP="00001E25">
      <w:pPr>
        <w:spacing w:line="360" w:lineRule="auto"/>
        <w:rPr>
          <w:rFonts w:ascii="Verdana" w:hAnsi="Verdana"/>
          <w:color w:val="000000" w:themeColor="text1"/>
          <w:sz w:val="20"/>
          <w:szCs w:val="20"/>
        </w:rPr>
      </w:pPr>
      <w:r>
        <w:rPr>
          <w:rFonts w:ascii="Verdana" w:hAnsi="Verdana"/>
          <w:color w:val="000000" w:themeColor="text1"/>
          <w:sz w:val="20"/>
          <w:szCs w:val="20"/>
        </w:rPr>
        <w:t>The Chief Operating Officer at the ODBST</w:t>
      </w:r>
      <w:r w:rsidR="006023BC" w:rsidRPr="005C67C2">
        <w:rPr>
          <w:rFonts w:ascii="Verdana" w:hAnsi="Verdana"/>
          <w:color w:val="000000" w:themeColor="text1"/>
          <w:sz w:val="20"/>
          <w:szCs w:val="20"/>
        </w:rPr>
        <w:t xml:space="preserve"> is the owner of this document and is responsible for ensuring that this policy document is reviewed in line with the </w:t>
      </w:r>
      <w:r>
        <w:rPr>
          <w:rFonts w:ascii="Verdana" w:hAnsi="Verdana"/>
          <w:color w:val="000000" w:themeColor="text1"/>
          <w:sz w:val="20"/>
          <w:szCs w:val="20"/>
        </w:rPr>
        <w:t>Trust</w:t>
      </w:r>
      <w:r w:rsidRPr="005C67C2">
        <w:rPr>
          <w:rFonts w:ascii="Verdana" w:hAnsi="Verdana"/>
          <w:color w:val="000000" w:themeColor="text1"/>
          <w:sz w:val="20"/>
          <w:szCs w:val="20"/>
        </w:rPr>
        <w:t xml:space="preserve">’s </w:t>
      </w:r>
      <w:r w:rsidR="006023BC" w:rsidRPr="005C67C2">
        <w:rPr>
          <w:rFonts w:ascii="Verdana" w:hAnsi="Verdana"/>
          <w:color w:val="000000" w:themeColor="text1"/>
          <w:sz w:val="20"/>
          <w:szCs w:val="20"/>
        </w:rPr>
        <w:t>policy review schedule.</w:t>
      </w:r>
    </w:p>
    <w:p w14:paraId="52E725D4" w14:textId="77777777" w:rsidR="006023BC" w:rsidRPr="00C45A0C" w:rsidRDefault="006023BC" w:rsidP="00001E25">
      <w:pPr>
        <w:spacing w:line="360" w:lineRule="auto"/>
        <w:rPr>
          <w:rFonts w:ascii="Verdana" w:hAnsi="Verdana"/>
          <w:color w:val="000000" w:themeColor="text1"/>
          <w:sz w:val="20"/>
          <w:szCs w:val="20"/>
        </w:rPr>
      </w:pPr>
    </w:p>
    <w:p w14:paraId="08A319AD" w14:textId="3B132361" w:rsidR="006023BC" w:rsidRPr="00C45A0C" w:rsidRDefault="006023BC" w:rsidP="00001E25">
      <w:pPr>
        <w:spacing w:line="360" w:lineRule="auto"/>
        <w:rPr>
          <w:rFonts w:ascii="Verdana" w:hAnsi="Verdana"/>
          <w:color w:val="000000" w:themeColor="text1"/>
          <w:sz w:val="20"/>
          <w:szCs w:val="20"/>
        </w:rPr>
      </w:pPr>
      <w:r w:rsidRPr="00C45A0C">
        <w:rPr>
          <w:rFonts w:ascii="Verdana" w:hAnsi="Verdana"/>
          <w:color w:val="000000" w:themeColor="text1"/>
          <w:sz w:val="20"/>
          <w:szCs w:val="20"/>
        </w:rPr>
        <w:t xml:space="preserve">Signature:  </w:t>
      </w:r>
      <w:r w:rsidR="00EC7AAF">
        <w:rPr>
          <w:rFonts w:ascii="Verdana" w:hAnsi="Verdana"/>
          <w:color w:val="000000" w:themeColor="text1"/>
          <w:sz w:val="20"/>
          <w:szCs w:val="20"/>
        </w:rPr>
        <w:t>Rachael Hollinshead</w:t>
      </w:r>
      <w:r w:rsidRPr="00C45A0C">
        <w:rPr>
          <w:rFonts w:ascii="Verdana" w:hAnsi="Verdana"/>
          <w:color w:val="000000" w:themeColor="text1"/>
          <w:sz w:val="20"/>
          <w:szCs w:val="20"/>
        </w:rPr>
        <w:t xml:space="preserve">                                Date: </w:t>
      </w:r>
      <w:r w:rsidR="00DE502E">
        <w:rPr>
          <w:rFonts w:ascii="Verdana" w:hAnsi="Verdana"/>
          <w:color w:val="000000" w:themeColor="text1"/>
          <w:sz w:val="20"/>
          <w:szCs w:val="20"/>
        </w:rPr>
        <w:t>1</w:t>
      </w:r>
      <w:r w:rsidR="00EC7AAF">
        <w:rPr>
          <w:rFonts w:ascii="Verdana" w:hAnsi="Verdana"/>
          <w:color w:val="000000" w:themeColor="text1"/>
          <w:sz w:val="20"/>
          <w:szCs w:val="20"/>
        </w:rPr>
        <w:t>/0</w:t>
      </w:r>
      <w:r w:rsidR="00DE502E">
        <w:rPr>
          <w:rFonts w:ascii="Verdana" w:hAnsi="Verdana"/>
          <w:color w:val="000000" w:themeColor="text1"/>
          <w:sz w:val="20"/>
          <w:szCs w:val="20"/>
        </w:rPr>
        <w:t>9</w:t>
      </w:r>
      <w:r w:rsidR="00EC7AAF">
        <w:rPr>
          <w:rFonts w:ascii="Verdana" w:hAnsi="Verdana"/>
          <w:color w:val="000000" w:themeColor="text1"/>
          <w:sz w:val="20"/>
          <w:szCs w:val="20"/>
        </w:rPr>
        <w:t>/2024</w:t>
      </w:r>
    </w:p>
    <w:p w14:paraId="741CA549" w14:textId="77777777" w:rsidR="006023BC" w:rsidRPr="00C45A0C" w:rsidRDefault="006023BC" w:rsidP="00001E25">
      <w:pPr>
        <w:spacing w:after="0" w:line="276" w:lineRule="auto"/>
        <w:jc w:val="both"/>
        <w:rPr>
          <w:rFonts w:ascii="Verdana" w:eastAsia="Verdana" w:hAnsi="Verdana" w:cs="Verdana"/>
          <w:color w:val="253C4B"/>
          <w:w w:val="99"/>
          <w:sz w:val="24"/>
          <w:szCs w:val="24"/>
        </w:rPr>
      </w:pPr>
    </w:p>
    <w:p w14:paraId="09FDDE81" w14:textId="77777777" w:rsidR="006023BC" w:rsidRPr="00C45A0C" w:rsidRDefault="006023BC" w:rsidP="00001E25">
      <w:pPr>
        <w:spacing w:after="0" w:line="276" w:lineRule="auto"/>
        <w:jc w:val="both"/>
        <w:rPr>
          <w:rFonts w:ascii="Verdana" w:eastAsia="Verdana" w:hAnsi="Verdana" w:cs="Verdana"/>
          <w:color w:val="253C4B"/>
          <w:w w:val="99"/>
          <w:sz w:val="24"/>
          <w:szCs w:val="24"/>
        </w:rPr>
      </w:pPr>
    </w:p>
    <w:p w14:paraId="70C476D1" w14:textId="395E135D" w:rsidR="002E49E1" w:rsidRDefault="005A7421" w:rsidP="005A7421">
      <w:pPr>
        <w:rPr>
          <w:rFonts w:ascii="Verdana" w:hAnsi="Verdana"/>
          <w:b/>
          <w:bCs/>
          <w:color w:val="000000" w:themeColor="text1"/>
          <w:sz w:val="20"/>
          <w:szCs w:val="20"/>
          <w:u w:val="single"/>
        </w:rPr>
      </w:pPr>
      <w:r w:rsidRPr="00E36FAF">
        <w:rPr>
          <w:rFonts w:ascii="Verdana" w:hAnsi="Verdana"/>
          <w:b/>
          <w:bCs/>
          <w:color w:val="000000" w:themeColor="text1"/>
          <w:sz w:val="20"/>
          <w:szCs w:val="20"/>
          <w:u w:val="single"/>
        </w:rPr>
        <w:t>Data Protection Policy</w:t>
      </w:r>
    </w:p>
    <w:p w14:paraId="69199A25" w14:textId="77777777" w:rsidR="00E36FAF" w:rsidRPr="00E36FAF" w:rsidRDefault="00E36FAF" w:rsidP="005A7421">
      <w:pPr>
        <w:rPr>
          <w:rFonts w:ascii="Verdana" w:hAnsi="Verdana"/>
          <w:b/>
          <w:bCs/>
          <w:color w:val="000000" w:themeColor="text1"/>
          <w:sz w:val="20"/>
          <w:szCs w:val="20"/>
          <w:u w:val="single"/>
        </w:rPr>
      </w:pPr>
    </w:p>
    <w:p w14:paraId="60340305" w14:textId="50F5622F" w:rsidR="006A15FA" w:rsidRPr="00E36FAF" w:rsidRDefault="006A15FA" w:rsidP="00106697">
      <w:pPr>
        <w:jc w:val="both"/>
        <w:rPr>
          <w:rFonts w:ascii="Verdana" w:hAnsi="Verdana"/>
          <w:b/>
          <w:sz w:val="20"/>
          <w:szCs w:val="20"/>
        </w:rPr>
      </w:pPr>
      <w:commentRangeStart w:id="1"/>
      <w:r w:rsidRPr="00E36FAF">
        <w:rPr>
          <w:rFonts w:ascii="Verdana" w:hAnsi="Verdana"/>
          <w:b/>
          <w:sz w:val="20"/>
          <w:szCs w:val="20"/>
        </w:rPr>
        <w:t>Introduction</w:t>
      </w:r>
      <w:commentRangeEnd w:id="1"/>
      <w:r w:rsidR="005B0378" w:rsidRPr="00E36FAF">
        <w:rPr>
          <w:rStyle w:val="CommentReference"/>
          <w:rFonts w:ascii="Verdana" w:hAnsi="Verdana"/>
          <w:b/>
          <w:sz w:val="20"/>
          <w:szCs w:val="20"/>
        </w:rPr>
        <w:commentReference w:id="1"/>
      </w:r>
      <w:r w:rsidRPr="00E36FAF">
        <w:rPr>
          <w:rFonts w:ascii="Verdana" w:hAnsi="Verdana"/>
          <w:b/>
          <w:sz w:val="20"/>
          <w:szCs w:val="20"/>
        </w:rPr>
        <w:t xml:space="preserve"> </w:t>
      </w:r>
    </w:p>
    <w:p w14:paraId="4664C902"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3AA2FA5C" w:rsidR="006A15FA" w:rsidRPr="00E36FAF" w:rsidRDefault="006A15FA" w:rsidP="00106697">
      <w:pPr>
        <w:jc w:val="both"/>
        <w:rPr>
          <w:rFonts w:ascii="Verdana" w:hAnsi="Verdana"/>
          <w:sz w:val="20"/>
          <w:szCs w:val="20"/>
        </w:rPr>
      </w:pPr>
      <w:r w:rsidRPr="00E36FAF">
        <w:rPr>
          <w:rFonts w:ascii="Verdana" w:hAnsi="Verdana"/>
          <w:sz w:val="20"/>
          <w:szCs w:val="20"/>
        </w:rPr>
        <w:t xml:space="preserve">The </w:t>
      </w:r>
      <w:r w:rsidR="005B0378">
        <w:rPr>
          <w:rFonts w:ascii="Verdana" w:hAnsi="Verdana"/>
          <w:sz w:val="20"/>
          <w:szCs w:val="20"/>
        </w:rPr>
        <w:t>Trust</w:t>
      </w:r>
      <w:r w:rsidR="005B0378" w:rsidRPr="00E36FAF">
        <w:rPr>
          <w:rFonts w:ascii="Verdana" w:hAnsi="Verdana"/>
          <w:sz w:val="20"/>
          <w:szCs w:val="20"/>
        </w:rPr>
        <w:t xml:space="preserve"> </w:t>
      </w:r>
      <w:r w:rsidRPr="00E36FAF">
        <w:rPr>
          <w:rFonts w:ascii="Verdana" w:hAnsi="Verdana"/>
          <w:sz w:val="20"/>
          <w:szCs w:val="20"/>
        </w:rPr>
        <w:t>will protect and maintain a balance between data protection rights in accordance with the UK GDPR. This policy sets out how we handle the personal data of our pupils, parents, suppliers, employees, workers and other third parties.</w:t>
      </w:r>
    </w:p>
    <w:p w14:paraId="060BB740" w14:textId="7D788CC4" w:rsidR="006A15FA" w:rsidRPr="00E36FAF" w:rsidRDefault="006A15FA" w:rsidP="00106697">
      <w:pPr>
        <w:jc w:val="both"/>
        <w:rPr>
          <w:rFonts w:ascii="Verdana" w:hAnsi="Verdana"/>
          <w:sz w:val="20"/>
          <w:szCs w:val="20"/>
        </w:rPr>
      </w:pPr>
      <w:r w:rsidRPr="00E36FAF">
        <w:rPr>
          <w:rFonts w:ascii="Verdana" w:hAnsi="Verdana"/>
          <w:sz w:val="20"/>
          <w:szCs w:val="20"/>
        </w:rPr>
        <w:t xml:space="preserve">This policy does not form part of any individual’s terms and conditions of employment with the </w:t>
      </w:r>
      <w:r w:rsidR="005B0378">
        <w:rPr>
          <w:rFonts w:ascii="Verdana" w:hAnsi="Verdana"/>
          <w:sz w:val="20"/>
          <w:szCs w:val="20"/>
        </w:rPr>
        <w:t>Trust</w:t>
      </w:r>
      <w:r w:rsidR="005B0378" w:rsidRPr="00E36FAF">
        <w:rPr>
          <w:rFonts w:ascii="Verdana" w:hAnsi="Verdana"/>
          <w:sz w:val="20"/>
          <w:szCs w:val="20"/>
        </w:rPr>
        <w:t xml:space="preserve"> </w:t>
      </w:r>
      <w:r w:rsidRPr="00E36FAF">
        <w:rPr>
          <w:rFonts w:ascii="Verdana" w:hAnsi="Verdana"/>
          <w:sz w:val="20"/>
          <w:szCs w:val="20"/>
        </w:rPr>
        <w:t>and is not intended to have contractual effect. Changes to data protection legislation will be monitored and further amendments may be required to this policy in order to remain compliant with legal obligations.</w:t>
      </w:r>
    </w:p>
    <w:p w14:paraId="1E050A3A" w14:textId="4ECC8E43" w:rsidR="00EA3D7F" w:rsidRDefault="006A15FA" w:rsidP="00106697">
      <w:pPr>
        <w:jc w:val="both"/>
        <w:rPr>
          <w:rFonts w:ascii="Verdana" w:hAnsi="Verdana"/>
          <w:sz w:val="20"/>
          <w:szCs w:val="20"/>
        </w:rPr>
      </w:pPr>
      <w:r w:rsidRPr="00E36FAF">
        <w:rPr>
          <w:rFonts w:ascii="Verdana" w:hAnsi="Verdana"/>
          <w:sz w:val="20"/>
          <w:szCs w:val="20"/>
        </w:rPr>
        <w:t xml:space="preserve">All members of staff are required to </w:t>
      </w:r>
      <w:r w:rsidR="00975289">
        <w:rPr>
          <w:rFonts w:ascii="Verdana" w:hAnsi="Verdana"/>
          <w:sz w:val="20"/>
          <w:szCs w:val="20"/>
        </w:rPr>
        <w:t>inform</w:t>
      </w:r>
      <w:r w:rsidRPr="00E36FAF">
        <w:rPr>
          <w:rFonts w:ascii="Verdana" w:hAnsi="Verdana"/>
          <w:sz w:val="20"/>
          <w:szCs w:val="20"/>
        </w:rPr>
        <w:t xml:space="preserve"> </w:t>
      </w:r>
      <w:r w:rsidR="001C069E">
        <w:rPr>
          <w:rFonts w:ascii="Verdana" w:hAnsi="Verdana"/>
          <w:sz w:val="20"/>
          <w:szCs w:val="20"/>
        </w:rPr>
        <w:t xml:space="preserve">the </w:t>
      </w:r>
      <w:r w:rsidR="00EA3D7F">
        <w:rPr>
          <w:rFonts w:ascii="Verdana" w:hAnsi="Verdana"/>
          <w:sz w:val="20"/>
          <w:szCs w:val="20"/>
        </w:rPr>
        <w:t>DPO</w:t>
      </w:r>
    </w:p>
    <w:p w14:paraId="0A81C0C9" w14:textId="187A7DDA" w:rsidR="006A15FA" w:rsidRDefault="006A15FA" w:rsidP="00106697">
      <w:pPr>
        <w:jc w:val="both"/>
        <w:rPr>
          <w:rFonts w:ascii="Verdana" w:hAnsi="Verdana"/>
          <w:sz w:val="20"/>
          <w:szCs w:val="20"/>
        </w:rPr>
      </w:pPr>
      <w:r w:rsidRPr="00E36FAF">
        <w:rPr>
          <w:rFonts w:ascii="Verdana" w:hAnsi="Verdana"/>
          <w:sz w:val="20"/>
          <w:szCs w:val="20"/>
        </w:rPr>
        <w:t xml:space="preserve"> of </w:t>
      </w:r>
      <w:r w:rsidR="00BF0150">
        <w:rPr>
          <w:rFonts w:ascii="Verdana" w:hAnsi="Verdana"/>
          <w:sz w:val="20"/>
          <w:szCs w:val="20"/>
        </w:rPr>
        <w:t xml:space="preserve">a </w:t>
      </w:r>
      <w:r w:rsidRPr="00E36FAF">
        <w:rPr>
          <w:rFonts w:ascii="Verdana" w:hAnsi="Verdana"/>
          <w:sz w:val="20"/>
          <w:szCs w:val="20"/>
        </w:rPr>
        <w:t>breach</w:t>
      </w:r>
      <w:r w:rsidR="00BF0150">
        <w:rPr>
          <w:rFonts w:ascii="Verdana" w:hAnsi="Verdana"/>
          <w:sz w:val="20"/>
          <w:szCs w:val="20"/>
        </w:rPr>
        <w:t xml:space="preserve"> they are connected to</w:t>
      </w:r>
      <w:r w:rsidRPr="00E36FAF">
        <w:rPr>
          <w:rFonts w:ascii="Verdana" w:hAnsi="Verdana"/>
          <w:sz w:val="20"/>
          <w:szCs w:val="20"/>
        </w:rPr>
        <w:t>.</w:t>
      </w:r>
    </w:p>
    <w:p w14:paraId="514FE47A" w14:textId="77777777" w:rsidR="00E36FAF" w:rsidRPr="00E36FAF" w:rsidRDefault="00E36FAF" w:rsidP="00106697">
      <w:pPr>
        <w:jc w:val="both"/>
        <w:rPr>
          <w:rFonts w:ascii="Verdana" w:hAnsi="Verdana"/>
          <w:sz w:val="20"/>
          <w:szCs w:val="20"/>
        </w:rPr>
      </w:pPr>
    </w:p>
    <w:p w14:paraId="66DFF8F1" w14:textId="0CAF45B1" w:rsidR="00E36FAF" w:rsidRPr="00E36FAF" w:rsidRDefault="005A7421" w:rsidP="005A7421">
      <w:pPr>
        <w:rPr>
          <w:rFonts w:ascii="Verdana" w:hAnsi="Verdana"/>
          <w:b/>
          <w:bCs/>
          <w:color w:val="000000" w:themeColor="text1"/>
          <w:sz w:val="20"/>
          <w:szCs w:val="20"/>
          <w:u w:val="single"/>
        </w:rPr>
      </w:pPr>
      <w:r w:rsidRPr="0065335D">
        <w:rPr>
          <w:rFonts w:ascii="Verdana" w:hAnsi="Verdana"/>
          <w:b/>
          <w:bCs/>
          <w:color w:val="000000" w:themeColor="text1"/>
          <w:sz w:val="20"/>
          <w:szCs w:val="20"/>
          <w:u w:val="single"/>
        </w:rPr>
        <w:t>Section 1 – Definitions</w:t>
      </w:r>
    </w:p>
    <w:p w14:paraId="1E51D122" w14:textId="3CD79FB5" w:rsidR="006A15FA" w:rsidRPr="00E36FAF" w:rsidRDefault="006A15FA" w:rsidP="00106697">
      <w:pPr>
        <w:jc w:val="both"/>
        <w:rPr>
          <w:rFonts w:ascii="Verdana" w:hAnsi="Verdana"/>
          <w:b/>
          <w:sz w:val="20"/>
          <w:szCs w:val="20"/>
        </w:rPr>
      </w:pPr>
      <w:r w:rsidRPr="00E36FAF">
        <w:rPr>
          <w:rFonts w:ascii="Verdana" w:hAnsi="Verdana"/>
          <w:b/>
          <w:sz w:val="20"/>
          <w:szCs w:val="20"/>
        </w:rPr>
        <w:t>Personal data</w:t>
      </w:r>
    </w:p>
    <w:p w14:paraId="43D0BADA"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399D0B32" w14:textId="77777777" w:rsidR="006A15FA" w:rsidRPr="00E36FAF" w:rsidRDefault="006A15FA" w:rsidP="00106697">
      <w:pPr>
        <w:jc w:val="both"/>
        <w:rPr>
          <w:rFonts w:ascii="Verdana" w:hAnsi="Verdana"/>
          <w:sz w:val="20"/>
          <w:szCs w:val="20"/>
        </w:rPr>
      </w:pPr>
      <w:r w:rsidRPr="00E36FAF">
        <w:rPr>
          <w:rFonts w:ascii="Verdana" w:hAnsi="Verdana"/>
          <w:sz w:val="20"/>
          <w:szCs w:val="20"/>
        </w:rPr>
        <w:t>Personal data can be factual (for example, a name, email address, location or date of birth) or an opinion about that person’s actions or behaviour.</w:t>
      </w:r>
    </w:p>
    <w:p w14:paraId="6BD0B675" w14:textId="068471A7" w:rsidR="00106697" w:rsidRDefault="006A15FA" w:rsidP="00106697">
      <w:pPr>
        <w:jc w:val="both"/>
        <w:rPr>
          <w:rFonts w:ascii="Verdana" w:hAnsi="Verdana"/>
          <w:sz w:val="20"/>
          <w:szCs w:val="20"/>
        </w:rPr>
      </w:pPr>
      <w:r w:rsidRPr="00E36FAF">
        <w:rPr>
          <w:rFonts w:ascii="Verdana" w:hAnsi="Verdana"/>
          <w:sz w:val="20"/>
          <w:szCs w:val="20"/>
        </w:rPr>
        <w:lastRenderedPageBreak/>
        <w:t>Personal data will be stored either electronically or as part of a structured manual filing system in such a way that it can be retrieved automatically by reference to the individual or criteria relating to that individual.</w:t>
      </w:r>
    </w:p>
    <w:p w14:paraId="2208C68C" w14:textId="77777777" w:rsidR="00E36FAF" w:rsidRPr="00E36FAF" w:rsidRDefault="00E36FAF" w:rsidP="00106697">
      <w:pPr>
        <w:jc w:val="both"/>
        <w:rPr>
          <w:rFonts w:ascii="Verdana" w:hAnsi="Verdana"/>
          <w:sz w:val="20"/>
          <w:szCs w:val="20"/>
        </w:rPr>
      </w:pPr>
    </w:p>
    <w:p w14:paraId="596EED37" w14:textId="3CB9B1D6" w:rsidR="006A15FA" w:rsidRPr="00E36FAF" w:rsidRDefault="006A15FA" w:rsidP="00106697">
      <w:pPr>
        <w:jc w:val="both"/>
        <w:rPr>
          <w:rFonts w:ascii="Verdana" w:hAnsi="Verdana"/>
          <w:b/>
          <w:sz w:val="20"/>
          <w:szCs w:val="20"/>
        </w:rPr>
      </w:pPr>
      <w:r w:rsidRPr="00E36FAF">
        <w:rPr>
          <w:rFonts w:ascii="Verdana" w:hAnsi="Verdana"/>
          <w:b/>
          <w:sz w:val="20"/>
          <w:szCs w:val="20"/>
        </w:rPr>
        <w:t xml:space="preserve">Special </w:t>
      </w:r>
      <w:r w:rsidR="005F5BBC">
        <w:rPr>
          <w:rFonts w:ascii="Verdana" w:hAnsi="Verdana"/>
          <w:b/>
          <w:sz w:val="20"/>
          <w:szCs w:val="20"/>
        </w:rPr>
        <w:t>C</w:t>
      </w:r>
      <w:r w:rsidRPr="00E36FAF">
        <w:rPr>
          <w:rFonts w:ascii="Verdana" w:hAnsi="Verdana"/>
          <w:b/>
          <w:sz w:val="20"/>
          <w:szCs w:val="20"/>
        </w:rPr>
        <w:t xml:space="preserve">ategory </w:t>
      </w:r>
      <w:r w:rsidR="005F5BBC">
        <w:rPr>
          <w:rFonts w:ascii="Verdana" w:hAnsi="Verdana"/>
          <w:b/>
          <w:sz w:val="20"/>
          <w:szCs w:val="20"/>
        </w:rPr>
        <w:t>Data</w:t>
      </w:r>
      <w:r w:rsidR="006D5D6F">
        <w:rPr>
          <w:rFonts w:ascii="Verdana" w:hAnsi="Verdana"/>
          <w:b/>
          <w:sz w:val="20"/>
          <w:szCs w:val="20"/>
        </w:rPr>
        <w:t xml:space="preserve"> and Data Relating to Criminal Convictions and Offences</w:t>
      </w:r>
    </w:p>
    <w:p w14:paraId="54B1E60E" w14:textId="77777777" w:rsidR="006D5D6F" w:rsidRDefault="006A15FA" w:rsidP="00106697">
      <w:pPr>
        <w:jc w:val="both"/>
        <w:rPr>
          <w:rFonts w:ascii="Verdana" w:hAnsi="Verdana"/>
          <w:sz w:val="20"/>
          <w:szCs w:val="20"/>
        </w:rPr>
      </w:pPr>
      <w:r w:rsidRPr="00E36FAF">
        <w:rPr>
          <w:rFonts w:ascii="Verdana" w:hAnsi="Verdana"/>
          <w:sz w:val="20"/>
          <w:szCs w:val="20"/>
        </w:rPr>
        <w:t xml:space="preserve">Previously termed “Sensitive Personal Data”, </w:t>
      </w:r>
      <w:r w:rsidR="00D672A8">
        <w:rPr>
          <w:rFonts w:ascii="Verdana" w:hAnsi="Verdana"/>
          <w:sz w:val="20"/>
          <w:szCs w:val="20"/>
        </w:rPr>
        <w:t>S</w:t>
      </w:r>
      <w:r w:rsidRPr="00E36FAF">
        <w:rPr>
          <w:rFonts w:ascii="Verdana" w:hAnsi="Verdana"/>
          <w:sz w:val="20"/>
          <w:szCs w:val="20"/>
        </w:rPr>
        <w:t>pecial Category Data is similar by definition and refers to data concerning an individual Data Subject’s racial or ethnic origin, political</w:t>
      </w:r>
      <w:r w:rsidR="00F74F44">
        <w:rPr>
          <w:rFonts w:ascii="Verdana" w:hAnsi="Verdana"/>
          <w:sz w:val="20"/>
          <w:szCs w:val="20"/>
        </w:rPr>
        <w:t xml:space="preserve"> opinions, </w:t>
      </w:r>
      <w:r w:rsidRPr="00E36FAF">
        <w:rPr>
          <w:rFonts w:ascii="Verdana" w:hAnsi="Verdana"/>
          <w:sz w:val="20"/>
          <w:szCs w:val="20"/>
        </w:rPr>
        <w:t xml:space="preserve">religious </w:t>
      </w:r>
      <w:r w:rsidR="00D672A8">
        <w:rPr>
          <w:rFonts w:ascii="Verdana" w:hAnsi="Verdana"/>
          <w:sz w:val="20"/>
          <w:szCs w:val="20"/>
        </w:rPr>
        <w:t xml:space="preserve">or philosophical </w:t>
      </w:r>
      <w:r w:rsidRPr="00E36FAF">
        <w:rPr>
          <w:rFonts w:ascii="Verdana" w:hAnsi="Verdana"/>
          <w:sz w:val="20"/>
          <w:szCs w:val="20"/>
        </w:rPr>
        <w:t>beliefs, trade union membership, physical and mental health, sexuality</w:t>
      </w:r>
      <w:r w:rsidR="00801377">
        <w:rPr>
          <w:rFonts w:ascii="Verdana" w:hAnsi="Verdana"/>
          <w:sz w:val="20"/>
          <w:szCs w:val="20"/>
        </w:rPr>
        <w:t xml:space="preserve"> and </w:t>
      </w:r>
      <w:r w:rsidRPr="00E36FAF">
        <w:rPr>
          <w:rFonts w:ascii="Verdana" w:hAnsi="Verdana"/>
          <w:sz w:val="20"/>
          <w:szCs w:val="20"/>
        </w:rPr>
        <w:t>biometric or genetic data</w:t>
      </w:r>
      <w:r w:rsidR="006D5D6F">
        <w:rPr>
          <w:rFonts w:ascii="Verdana" w:hAnsi="Verdana"/>
          <w:sz w:val="20"/>
          <w:szCs w:val="20"/>
        </w:rPr>
        <w:t>.</w:t>
      </w:r>
    </w:p>
    <w:p w14:paraId="0F8F36BE" w14:textId="3D7182A9" w:rsidR="006A15FA" w:rsidRPr="00E36FAF" w:rsidRDefault="006D5D6F" w:rsidP="00106697">
      <w:pPr>
        <w:jc w:val="both"/>
        <w:rPr>
          <w:rFonts w:ascii="Verdana" w:hAnsi="Verdana"/>
          <w:sz w:val="20"/>
          <w:szCs w:val="20"/>
        </w:rPr>
      </w:pPr>
      <w:r>
        <w:rPr>
          <w:rFonts w:ascii="Verdana" w:hAnsi="Verdana"/>
          <w:sz w:val="20"/>
          <w:szCs w:val="20"/>
        </w:rPr>
        <w:t>P</w:t>
      </w:r>
      <w:r w:rsidR="006A15FA" w:rsidRPr="00E36FAF">
        <w:rPr>
          <w:rFonts w:ascii="Verdana" w:hAnsi="Verdana"/>
          <w:sz w:val="20"/>
          <w:szCs w:val="20"/>
        </w:rPr>
        <w:t>ersonal data relating to criminal offences and convictions</w:t>
      </w:r>
      <w:r w:rsidR="00D53F39">
        <w:rPr>
          <w:rFonts w:ascii="Verdana" w:hAnsi="Verdana"/>
          <w:sz w:val="20"/>
          <w:szCs w:val="20"/>
        </w:rPr>
        <w:t xml:space="preserve"> is included here for the purposes of this policy</w:t>
      </w:r>
      <w:r w:rsidR="00B93067">
        <w:rPr>
          <w:rFonts w:ascii="Verdana" w:hAnsi="Verdana"/>
          <w:sz w:val="20"/>
          <w:szCs w:val="20"/>
        </w:rPr>
        <w:t>.</w:t>
      </w:r>
    </w:p>
    <w:p w14:paraId="32047C2E" w14:textId="77777777" w:rsidR="006747F9" w:rsidRPr="00E36FAF" w:rsidRDefault="006747F9" w:rsidP="00106697">
      <w:pPr>
        <w:jc w:val="both"/>
        <w:rPr>
          <w:rFonts w:ascii="Verdana" w:hAnsi="Verdana"/>
          <w:b/>
          <w:sz w:val="20"/>
          <w:szCs w:val="20"/>
        </w:rPr>
      </w:pPr>
    </w:p>
    <w:p w14:paraId="0433CFC0" w14:textId="72E40E46" w:rsidR="006A15FA" w:rsidRPr="00E36FAF" w:rsidRDefault="006A15FA" w:rsidP="00106697">
      <w:pPr>
        <w:jc w:val="both"/>
        <w:rPr>
          <w:rFonts w:ascii="Verdana" w:hAnsi="Verdana"/>
          <w:b/>
          <w:sz w:val="20"/>
          <w:szCs w:val="20"/>
        </w:rPr>
      </w:pPr>
      <w:r w:rsidRPr="00E36FAF">
        <w:rPr>
          <w:rFonts w:ascii="Verdana" w:hAnsi="Verdana"/>
          <w:b/>
          <w:sz w:val="20"/>
          <w:szCs w:val="20"/>
        </w:rPr>
        <w:t>Data Subject</w:t>
      </w:r>
    </w:p>
    <w:p w14:paraId="52B5991E"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An individual about whom such information is stored is known as the Data Subject. It includes but is not limited to employees. </w:t>
      </w:r>
    </w:p>
    <w:p w14:paraId="3FDAA635" w14:textId="77777777" w:rsidR="00106697" w:rsidRPr="00E36FAF" w:rsidRDefault="00106697" w:rsidP="00106697">
      <w:pPr>
        <w:jc w:val="both"/>
        <w:rPr>
          <w:rFonts w:ascii="Verdana" w:hAnsi="Verdana"/>
          <w:b/>
          <w:sz w:val="20"/>
          <w:szCs w:val="20"/>
        </w:rPr>
      </w:pPr>
    </w:p>
    <w:p w14:paraId="1BBFFFB9" w14:textId="2691BBB4" w:rsidR="006A15FA" w:rsidRPr="00E36FAF" w:rsidRDefault="006A15FA" w:rsidP="00106697">
      <w:pPr>
        <w:jc w:val="both"/>
        <w:rPr>
          <w:rFonts w:ascii="Verdana" w:hAnsi="Verdana"/>
          <w:b/>
          <w:sz w:val="20"/>
          <w:szCs w:val="20"/>
        </w:rPr>
      </w:pPr>
      <w:r w:rsidRPr="00E36FAF">
        <w:rPr>
          <w:rFonts w:ascii="Verdana" w:hAnsi="Verdana"/>
          <w:b/>
          <w:sz w:val="20"/>
          <w:szCs w:val="20"/>
        </w:rPr>
        <w:t>Data Controller</w:t>
      </w:r>
    </w:p>
    <w:p w14:paraId="2FC21E4C" w14:textId="0D4FA802" w:rsidR="006A15FA" w:rsidRPr="00E36FAF" w:rsidRDefault="008B4190" w:rsidP="00106697">
      <w:pPr>
        <w:jc w:val="both"/>
        <w:rPr>
          <w:rFonts w:ascii="Verdana" w:hAnsi="Verdana"/>
          <w:sz w:val="20"/>
          <w:szCs w:val="20"/>
        </w:rPr>
      </w:pPr>
      <w:r>
        <w:rPr>
          <w:rFonts w:ascii="Verdana" w:hAnsi="Verdana"/>
          <w:sz w:val="20"/>
          <w:szCs w:val="20"/>
        </w:rPr>
        <w:t xml:space="preserve">Oxford Diocesan Bucks Schools Trust is </w:t>
      </w:r>
      <w:r w:rsidR="006A15FA" w:rsidRPr="00E36FAF">
        <w:rPr>
          <w:rFonts w:ascii="Verdana" w:hAnsi="Verdana"/>
          <w:sz w:val="20"/>
          <w:szCs w:val="20"/>
        </w:rPr>
        <w:t>the Data Controller.</w:t>
      </w:r>
    </w:p>
    <w:p w14:paraId="71DC2533" w14:textId="77777777" w:rsidR="00106697" w:rsidRPr="00E36FAF" w:rsidRDefault="00106697" w:rsidP="00106697">
      <w:pPr>
        <w:jc w:val="both"/>
        <w:rPr>
          <w:rFonts w:ascii="Verdana" w:hAnsi="Verdana"/>
          <w:b/>
          <w:sz w:val="20"/>
          <w:szCs w:val="20"/>
        </w:rPr>
      </w:pPr>
    </w:p>
    <w:p w14:paraId="45110507" w14:textId="42271EFA" w:rsidR="006A15FA" w:rsidRPr="00E36FAF" w:rsidRDefault="006A15FA" w:rsidP="00106697">
      <w:pPr>
        <w:jc w:val="both"/>
        <w:rPr>
          <w:rFonts w:ascii="Verdana" w:hAnsi="Verdana"/>
          <w:b/>
          <w:sz w:val="20"/>
          <w:szCs w:val="20"/>
        </w:rPr>
      </w:pPr>
      <w:r w:rsidRPr="00E36FAF">
        <w:rPr>
          <w:rFonts w:ascii="Verdana" w:hAnsi="Verdana"/>
          <w:b/>
          <w:sz w:val="20"/>
          <w:szCs w:val="20"/>
        </w:rPr>
        <w:t>Processing</w:t>
      </w:r>
    </w:p>
    <w:p w14:paraId="38FAB8F5" w14:textId="77777777" w:rsidR="006A15FA" w:rsidRPr="00E36FAF" w:rsidRDefault="006A15FA" w:rsidP="00106697">
      <w:pPr>
        <w:jc w:val="both"/>
        <w:rPr>
          <w:rFonts w:ascii="Verdana" w:hAnsi="Verdana"/>
          <w:sz w:val="20"/>
          <w:szCs w:val="20"/>
        </w:rPr>
      </w:pPr>
      <w:r w:rsidRPr="00E36FAF">
        <w:rPr>
          <w:rFonts w:ascii="Verdana" w:hAnsi="Verdana"/>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0716DC1F" w14:textId="77777777" w:rsidR="00106697" w:rsidRPr="00E36FAF" w:rsidRDefault="00106697" w:rsidP="00106697">
      <w:pPr>
        <w:jc w:val="both"/>
        <w:rPr>
          <w:rFonts w:ascii="Verdana" w:hAnsi="Verdana"/>
          <w:b/>
          <w:sz w:val="20"/>
          <w:szCs w:val="20"/>
        </w:rPr>
      </w:pPr>
    </w:p>
    <w:p w14:paraId="05965990" w14:textId="258C0134" w:rsidR="006A15FA" w:rsidRPr="00E36FAF" w:rsidRDefault="006A15FA" w:rsidP="00106697">
      <w:pPr>
        <w:jc w:val="both"/>
        <w:rPr>
          <w:rFonts w:ascii="Verdana" w:hAnsi="Verdana"/>
          <w:b/>
          <w:sz w:val="20"/>
          <w:szCs w:val="20"/>
        </w:rPr>
      </w:pPr>
      <w:r w:rsidRPr="00E36FAF">
        <w:rPr>
          <w:rFonts w:ascii="Verdana" w:hAnsi="Verdana"/>
          <w:b/>
          <w:sz w:val="20"/>
          <w:szCs w:val="20"/>
        </w:rPr>
        <w:t>Automated Processing</w:t>
      </w:r>
    </w:p>
    <w:p w14:paraId="73F69285"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55FF4C5" w14:textId="77777777" w:rsidR="006A15FA" w:rsidRPr="00E36FAF" w:rsidRDefault="006A15FA" w:rsidP="00106697">
      <w:pPr>
        <w:jc w:val="both"/>
        <w:rPr>
          <w:rFonts w:ascii="Verdana" w:hAnsi="Verdana"/>
          <w:sz w:val="20"/>
          <w:szCs w:val="20"/>
        </w:rPr>
      </w:pPr>
      <w:r w:rsidRPr="00E36FAF">
        <w:rPr>
          <w:rFonts w:ascii="Verdana" w:hAnsi="Verdana"/>
          <w:sz w:val="20"/>
          <w:szCs w:val="20"/>
        </w:rPr>
        <w:t>An example of automated processing includes profiling and automated decision making. Automatic decision making is when a decision is made which is based solely on automated processing (without human intervention) which produces legal effects or significantly affects an individual. Automated decision making is prohibited except in exceptional circumstances.</w:t>
      </w:r>
    </w:p>
    <w:p w14:paraId="169D5297" w14:textId="77777777" w:rsidR="00106697" w:rsidRPr="00E36FAF" w:rsidRDefault="00106697" w:rsidP="00106697">
      <w:pPr>
        <w:jc w:val="both"/>
        <w:rPr>
          <w:rFonts w:ascii="Verdana" w:hAnsi="Verdana"/>
          <w:b/>
          <w:sz w:val="20"/>
          <w:szCs w:val="20"/>
        </w:rPr>
      </w:pPr>
    </w:p>
    <w:p w14:paraId="5D3E1E87" w14:textId="13073588" w:rsidR="006A15FA" w:rsidRPr="00E36FAF" w:rsidRDefault="006A15FA" w:rsidP="00106697">
      <w:pPr>
        <w:jc w:val="both"/>
        <w:rPr>
          <w:rFonts w:ascii="Verdana" w:hAnsi="Verdana"/>
          <w:b/>
          <w:sz w:val="20"/>
          <w:szCs w:val="20"/>
        </w:rPr>
      </w:pPr>
      <w:r w:rsidRPr="00E36FAF">
        <w:rPr>
          <w:rFonts w:ascii="Verdana" w:hAnsi="Verdana"/>
          <w:b/>
          <w:sz w:val="20"/>
          <w:szCs w:val="20"/>
        </w:rPr>
        <w:t>Data Protection Impact Assessment (DPIA)</w:t>
      </w:r>
    </w:p>
    <w:p w14:paraId="33260FA3" w14:textId="77777777" w:rsidR="006A15FA" w:rsidRPr="00E36FAF" w:rsidRDefault="006A15FA" w:rsidP="00106697">
      <w:pPr>
        <w:jc w:val="both"/>
        <w:rPr>
          <w:rFonts w:ascii="Verdana" w:hAnsi="Verdana"/>
          <w:sz w:val="20"/>
          <w:szCs w:val="20"/>
        </w:rPr>
      </w:pPr>
      <w:r w:rsidRPr="00E36FAF">
        <w:rPr>
          <w:rFonts w:ascii="Verdana" w:hAnsi="Verdana"/>
          <w:sz w:val="20"/>
          <w:szCs w:val="20"/>
        </w:rPr>
        <w:lastRenderedPageBreak/>
        <w:t xml:space="preserve">DPIAs are a tool used to identify risks in data processing activities with a view to reducing them. </w:t>
      </w:r>
    </w:p>
    <w:p w14:paraId="4948A221" w14:textId="77777777" w:rsidR="00106697" w:rsidRPr="00E36FAF" w:rsidRDefault="00106697" w:rsidP="00106697">
      <w:pPr>
        <w:jc w:val="both"/>
        <w:rPr>
          <w:rFonts w:ascii="Verdana" w:hAnsi="Verdana"/>
          <w:b/>
          <w:sz w:val="20"/>
          <w:szCs w:val="20"/>
        </w:rPr>
      </w:pPr>
    </w:p>
    <w:p w14:paraId="5632BDF3" w14:textId="2C761677" w:rsidR="006A15FA" w:rsidRPr="00E36FAF" w:rsidRDefault="006A15FA" w:rsidP="00106697">
      <w:pPr>
        <w:jc w:val="both"/>
        <w:rPr>
          <w:rFonts w:ascii="Verdana" w:hAnsi="Verdana"/>
          <w:b/>
          <w:sz w:val="20"/>
          <w:szCs w:val="20"/>
        </w:rPr>
      </w:pPr>
      <w:r w:rsidRPr="00E36FAF">
        <w:rPr>
          <w:rFonts w:ascii="Verdana" w:hAnsi="Verdana"/>
          <w:b/>
          <w:sz w:val="20"/>
          <w:szCs w:val="20"/>
        </w:rPr>
        <w:t>Criminal Records Information</w:t>
      </w:r>
    </w:p>
    <w:p w14:paraId="128510E3" w14:textId="77777777" w:rsidR="005F5BBC" w:rsidRDefault="006A15FA" w:rsidP="005F5BBC">
      <w:pPr>
        <w:jc w:val="both"/>
        <w:rPr>
          <w:rFonts w:ascii="Verdana" w:hAnsi="Verdana"/>
          <w:sz w:val="20"/>
          <w:szCs w:val="20"/>
        </w:rPr>
      </w:pPr>
      <w:r w:rsidRPr="00E36FAF">
        <w:rPr>
          <w:rFonts w:ascii="Verdana" w:hAnsi="Verdana"/>
          <w:sz w:val="20"/>
          <w:szCs w:val="20"/>
        </w:rPr>
        <w:t>This refers to personal information relating to criminal convictions and offences, allegations, proceedings, and related security measures.</w:t>
      </w:r>
    </w:p>
    <w:p w14:paraId="221B7489" w14:textId="77777777" w:rsidR="005F5BBC" w:rsidRDefault="005F5BBC" w:rsidP="005F5BBC">
      <w:pPr>
        <w:jc w:val="both"/>
        <w:rPr>
          <w:rFonts w:ascii="Verdana" w:hAnsi="Verdana"/>
          <w:sz w:val="20"/>
          <w:szCs w:val="20"/>
        </w:rPr>
      </w:pPr>
    </w:p>
    <w:p w14:paraId="217A0573" w14:textId="77777777" w:rsidR="005F5BBC" w:rsidRDefault="005F5BBC" w:rsidP="005F5BBC">
      <w:pPr>
        <w:jc w:val="both"/>
        <w:rPr>
          <w:rFonts w:ascii="Verdana" w:hAnsi="Verdana"/>
          <w:b/>
          <w:bCs/>
          <w:color w:val="000000" w:themeColor="text1"/>
          <w:sz w:val="20"/>
          <w:szCs w:val="20"/>
          <w:highlight w:val="lightGray"/>
          <w:u w:val="single"/>
        </w:rPr>
      </w:pPr>
    </w:p>
    <w:p w14:paraId="03256A4D" w14:textId="77777777" w:rsidR="005F5BBC" w:rsidRDefault="005F5BBC" w:rsidP="005F5BBC">
      <w:pPr>
        <w:jc w:val="both"/>
        <w:rPr>
          <w:rFonts w:ascii="Verdana" w:hAnsi="Verdana"/>
          <w:b/>
          <w:bCs/>
          <w:color w:val="000000" w:themeColor="text1"/>
          <w:sz w:val="20"/>
          <w:szCs w:val="20"/>
          <w:highlight w:val="lightGray"/>
          <w:u w:val="single"/>
        </w:rPr>
      </w:pPr>
    </w:p>
    <w:p w14:paraId="7E9DF43A" w14:textId="63C0DF0C" w:rsidR="005F5BBC" w:rsidRPr="005F5BBC" w:rsidRDefault="005A7421" w:rsidP="00106697">
      <w:pPr>
        <w:jc w:val="both"/>
        <w:rPr>
          <w:rFonts w:ascii="Verdana" w:hAnsi="Verdana"/>
          <w:sz w:val="20"/>
          <w:szCs w:val="20"/>
        </w:rPr>
      </w:pPr>
      <w:r w:rsidRPr="0065335D">
        <w:rPr>
          <w:rFonts w:ascii="Verdana" w:hAnsi="Verdana"/>
          <w:b/>
          <w:bCs/>
          <w:color w:val="000000" w:themeColor="text1"/>
          <w:sz w:val="20"/>
          <w:szCs w:val="20"/>
          <w:u w:val="single"/>
        </w:rPr>
        <w:t xml:space="preserve">Section 2 – When can </w:t>
      </w:r>
      <w:r w:rsidR="005F5BBC" w:rsidRPr="0065335D">
        <w:rPr>
          <w:rFonts w:ascii="Verdana" w:hAnsi="Verdana"/>
          <w:b/>
          <w:bCs/>
          <w:color w:val="000000" w:themeColor="text1"/>
          <w:sz w:val="20"/>
          <w:szCs w:val="20"/>
          <w:u w:val="single"/>
        </w:rPr>
        <w:t xml:space="preserve">the </w:t>
      </w:r>
      <w:r w:rsidR="00440B19">
        <w:rPr>
          <w:rFonts w:ascii="Verdana" w:hAnsi="Verdana"/>
          <w:b/>
          <w:bCs/>
          <w:color w:val="000000" w:themeColor="text1"/>
          <w:sz w:val="20"/>
          <w:szCs w:val="20"/>
          <w:u w:val="single"/>
        </w:rPr>
        <w:t xml:space="preserve">Trust and </w:t>
      </w:r>
      <w:r w:rsidRPr="0065335D">
        <w:rPr>
          <w:rFonts w:ascii="Verdana" w:hAnsi="Verdana"/>
          <w:b/>
          <w:bCs/>
          <w:color w:val="000000" w:themeColor="text1"/>
          <w:sz w:val="20"/>
          <w:szCs w:val="20"/>
          <w:u w:val="single"/>
        </w:rPr>
        <w:t xml:space="preserve">School </w:t>
      </w:r>
      <w:r w:rsidR="00AA5CF4">
        <w:rPr>
          <w:rFonts w:ascii="Verdana" w:hAnsi="Verdana"/>
          <w:b/>
          <w:bCs/>
          <w:color w:val="000000" w:themeColor="text1"/>
          <w:sz w:val="20"/>
          <w:szCs w:val="20"/>
          <w:u w:val="single"/>
        </w:rPr>
        <w:t>P</w:t>
      </w:r>
      <w:r w:rsidRPr="0065335D">
        <w:rPr>
          <w:rFonts w:ascii="Verdana" w:hAnsi="Verdana"/>
          <w:b/>
          <w:bCs/>
          <w:color w:val="000000" w:themeColor="text1"/>
          <w:sz w:val="20"/>
          <w:szCs w:val="20"/>
          <w:u w:val="single"/>
        </w:rPr>
        <w:t xml:space="preserve">rocess </w:t>
      </w:r>
      <w:r w:rsidR="00AA5CF4">
        <w:rPr>
          <w:rFonts w:ascii="Verdana" w:hAnsi="Verdana"/>
          <w:b/>
          <w:bCs/>
          <w:color w:val="000000" w:themeColor="text1"/>
          <w:sz w:val="20"/>
          <w:szCs w:val="20"/>
          <w:u w:val="single"/>
        </w:rPr>
        <w:t>P</w:t>
      </w:r>
      <w:r w:rsidRPr="0065335D">
        <w:rPr>
          <w:rFonts w:ascii="Verdana" w:hAnsi="Verdana"/>
          <w:b/>
          <w:bCs/>
          <w:color w:val="000000" w:themeColor="text1"/>
          <w:sz w:val="20"/>
          <w:szCs w:val="20"/>
          <w:u w:val="single"/>
        </w:rPr>
        <w:t xml:space="preserve">ersonal </w:t>
      </w:r>
      <w:r w:rsidR="00AA5CF4">
        <w:rPr>
          <w:rFonts w:ascii="Verdana" w:hAnsi="Verdana"/>
          <w:b/>
          <w:bCs/>
          <w:color w:val="000000" w:themeColor="text1"/>
          <w:sz w:val="20"/>
          <w:szCs w:val="20"/>
          <w:u w:val="single"/>
        </w:rPr>
        <w:t>D</w:t>
      </w:r>
      <w:r w:rsidRPr="0065335D">
        <w:rPr>
          <w:rFonts w:ascii="Verdana" w:hAnsi="Verdana"/>
          <w:b/>
          <w:bCs/>
          <w:color w:val="000000" w:themeColor="text1"/>
          <w:sz w:val="20"/>
          <w:szCs w:val="20"/>
          <w:u w:val="single"/>
        </w:rPr>
        <w:t>ata?</w:t>
      </w:r>
    </w:p>
    <w:p w14:paraId="5A087542" w14:textId="1252694A" w:rsidR="006A15FA" w:rsidRPr="00E36FAF" w:rsidRDefault="006A15FA" w:rsidP="00106697">
      <w:pPr>
        <w:jc w:val="both"/>
        <w:rPr>
          <w:rFonts w:ascii="Verdana" w:hAnsi="Verdana"/>
          <w:b/>
          <w:bCs/>
          <w:sz w:val="20"/>
          <w:szCs w:val="20"/>
        </w:rPr>
      </w:pPr>
      <w:r w:rsidRPr="00E36FAF">
        <w:rPr>
          <w:rFonts w:ascii="Verdana" w:hAnsi="Verdana"/>
          <w:b/>
          <w:bCs/>
          <w:sz w:val="20"/>
          <w:szCs w:val="20"/>
        </w:rPr>
        <w:t>Data Protection Principles</w:t>
      </w:r>
    </w:p>
    <w:p w14:paraId="110255BE" w14:textId="2C56B054"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440B19">
        <w:rPr>
          <w:rFonts w:ascii="Verdana" w:hAnsi="Verdana"/>
          <w:bCs/>
          <w:sz w:val="20"/>
          <w:szCs w:val="20"/>
        </w:rPr>
        <w:t>T</w:t>
      </w:r>
      <w:r w:rsidR="005B0378">
        <w:rPr>
          <w:rFonts w:ascii="Verdana" w:hAnsi="Verdana"/>
          <w:bCs/>
          <w:sz w:val="20"/>
          <w:szCs w:val="20"/>
        </w:rPr>
        <w:t>rust s</w:t>
      </w:r>
      <w:r w:rsidRPr="00E36FAF">
        <w:rPr>
          <w:rFonts w:ascii="Verdana" w:hAnsi="Verdana"/>
          <w:bCs/>
          <w:sz w:val="20"/>
          <w:szCs w:val="20"/>
        </w:rPr>
        <w:t>chool are responsible for and adhere to the principles relating to the processing of personal data as set out in the UK GDPR.</w:t>
      </w:r>
      <w:r w:rsidR="005F5BBC">
        <w:rPr>
          <w:rFonts w:ascii="Verdana" w:hAnsi="Verdana"/>
          <w:bCs/>
          <w:sz w:val="20"/>
          <w:szCs w:val="20"/>
        </w:rPr>
        <w:t xml:space="preserve"> </w:t>
      </w:r>
      <w:r w:rsidRPr="00E36FAF">
        <w:rPr>
          <w:rFonts w:ascii="Verdana" w:hAnsi="Verdana"/>
          <w:bCs/>
          <w:sz w:val="20"/>
          <w:szCs w:val="20"/>
        </w:rPr>
        <w:t xml:space="preserve">The principles the </w:t>
      </w:r>
      <w:r w:rsidR="005B0378">
        <w:rPr>
          <w:rFonts w:ascii="Verdana" w:hAnsi="Verdana"/>
          <w:bCs/>
          <w:sz w:val="20"/>
          <w:szCs w:val="20"/>
        </w:rPr>
        <w:t>s</w:t>
      </w:r>
      <w:r w:rsidRPr="00E36FAF">
        <w:rPr>
          <w:rFonts w:ascii="Verdana" w:hAnsi="Verdana"/>
          <w:bCs/>
          <w:sz w:val="20"/>
          <w:szCs w:val="20"/>
        </w:rPr>
        <w:t xml:space="preserve">chool must adhere to are set out below. </w:t>
      </w:r>
    </w:p>
    <w:p w14:paraId="79B558A3" w14:textId="77777777" w:rsidR="00CD6230" w:rsidRPr="00E36FAF" w:rsidRDefault="00CD6230" w:rsidP="00106697">
      <w:pPr>
        <w:jc w:val="both"/>
        <w:rPr>
          <w:rFonts w:ascii="Verdana" w:hAnsi="Verdana"/>
          <w:b/>
          <w:bCs/>
          <w:sz w:val="20"/>
          <w:szCs w:val="20"/>
        </w:rPr>
      </w:pPr>
    </w:p>
    <w:p w14:paraId="21A00A21" w14:textId="0275BBE1"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1: Personal data must be processed lawfully, fairly and in a transparent manner</w:t>
      </w:r>
    </w:p>
    <w:p w14:paraId="13B15EFF" w14:textId="6EB2B23E"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440B19">
        <w:rPr>
          <w:rFonts w:ascii="Verdana" w:hAnsi="Verdana"/>
          <w:bCs/>
          <w:sz w:val="20"/>
          <w:szCs w:val="20"/>
        </w:rPr>
        <w:t>school</w:t>
      </w:r>
      <w:r w:rsidR="00AB7FE2">
        <w:rPr>
          <w:rFonts w:ascii="Verdana" w:hAnsi="Verdana"/>
          <w:bCs/>
          <w:sz w:val="20"/>
          <w:szCs w:val="20"/>
        </w:rPr>
        <w:t>s</w:t>
      </w:r>
      <w:r w:rsidR="00440B19">
        <w:rPr>
          <w:rFonts w:ascii="Verdana" w:hAnsi="Verdana"/>
          <w:bCs/>
          <w:sz w:val="20"/>
          <w:szCs w:val="20"/>
        </w:rPr>
        <w:t xml:space="preserve"> </w:t>
      </w:r>
      <w:r w:rsidRPr="00E36FAF">
        <w:rPr>
          <w:rFonts w:ascii="Verdana" w:hAnsi="Verdana"/>
          <w:bCs/>
          <w:sz w:val="20"/>
          <w:szCs w:val="20"/>
        </w:rPr>
        <w:t xml:space="preserve">only collect, process and share personal data fairly and lawfully and for specified purposes. </w:t>
      </w:r>
      <w:r w:rsidR="00223ACF" w:rsidRPr="00E36FAF">
        <w:rPr>
          <w:rFonts w:ascii="Verdana" w:hAnsi="Verdana"/>
          <w:bCs/>
          <w:sz w:val="20"/>
          <w:szCs w:val="20"/>
        </w:rPr>
        <w:t xml:space="preserve">The </w:t>
      </w:r>
      <w:r w:rsidR="00223ACF">
        <w:rPr>
          <w:rFonts w:ascii="Verdana" w:hAnsi="Verdana"/>
          <w:bCs/>
          <w:sz w:val="20"/>
          <w:szCs w:val="20"/>
        </w:rPr>
        <w:t>School</w:t>
      </w:r>
      <w:r w:rsidR="005B0378" w:rsidRPr="00E36FAF">
        <w:rPr>
          <w:rFonts w:ascii="Verdana" w:hAnsi="Verdana"/>
          <w:bCs/>
          <w:sz w:val="20"/>
          <w:szCs w:val="20"/>
        </w:rPr>
        <w:t xml:space="preserve"> </w:t>
      </w:r>
      <w:r w:rsidRPr="00E36FAF">
        <w:rPr>
          <w:rFonts w:ascii="Verdana" w:hAnsi="Verdana"/>
          <w:bCs/>
          <w:sz w:val="20"/>
          <w:szCs w:val="20"/>
        </w:rPr>
        <w:t xml:space="preserve">must have a specified purpose for processing personal data and special category data as set out in the UK GDPR. </w:t>
      </w:r>
    </w:p>
    <w:p w14:paraId="1696094C" w14:textId="16275814"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Before the processing starts for the first </w:t>
      </w:r>
      <w:r w:rsidR="005F5BBC" w:rsidRPr="00E36FAF">
        <w:rPr>
          <w:rFonts w:ascii="Verdana" w:hAnsi="Verdana"/>
          <w:bCs/>
          <w:sz w:val="20"/>
          <w:szCs w:val="20"/>
        </w:rPr>
        <w:t>time,</w:t>
      </w:r>
      <w:r w:rsidRPr="00E36FAF">
        <w:rPr>
          <w:rFonts w:ascii="Verdana" w:hAnsi="Verdana"/>
          <w:bCs/>
          <w:sz w:val="20"/>
          <w:szCs w:val="20"/>
        </w:rPr>
        <w:t xml:space="preserv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w:t>
      </w:r>
      <w:r w:rsidR="005F5BBC" w:rsidRPr="00E36FAF">
        <w:rPr>
          <w:rFonts w:ascii="Verdana" w:hAnsi="Verdana"/>
          <w:bCs/>
          <w:sz w:val="20"/>
          <w:szCs w:val="20"/>
        </w:rPr>
        <w:t>i.e.,</w:t>
      </w:r>
      <w:r w:rsidRPr="00E36FAF">
        <w:rPr>
          <w:rFonts w:ascii="Verdana" w:hAnsi="Verdana"/>
          <w:bCs/>
          <w:sz w:val="20"/>
          <w:szCs w:val="20"/>
        </w:rPr>
        <w:t xml:space="preserve"> that there is no other reasonable way to achieve that purpose). </w:t>
      </w:r>
    </w:p>
    <w:p w14:paraId="279AA8D3" w14:textId="77777777" w:rsidR="00CD6230" w:rsidRPr="00E36FAF" w:rsidRDefault="00CD6230" w:rsidP="00106697">
      <w:pPr>
        <w:jc w:val="both"/>
        <w:rPr>
          <w:rFonts w:ascii="Verdana" w:hAnsi="Verdana"/>
          <w:b/>
          <w:i/>
          <w:iCs/>
          <w:sz w:val="20"/>
          <w:szCs w:val="20"/>
        </w:rPr>
      </w:pPr>
    </w:p>
    <w:p w14:paraId="14EF65FB" w14:textId="56EEF0D9" w:rsidR="006A15FA" w:rsidRPr="005F5BBC" w:rsidRDefault="006A15FA" w:rsidP="00106697">
      <w:pPr>
        <w:jc w:val="both"/>
        <w:rPr>
          <w:rFonts w:ascii="Verdana" w:hAnsi="Verdana"/>
          <w:bCs/>
          <w:i/>
          <w:iCs/>
          <w:sz w:val="20"/>
          <w:szCs w:val="20"/>
        </w:rPr>
      </w:pPr>
      <w:r w:rsidRPr="005F5BBC">
        <w:rPr>
          <w:rFonts w:ascii="Verdana" w:hAnsi="Verdana"/>
          <w:bCs/>
          <w:i/>
          <w:iCs/>
          <w:sz w:val="20"/>
          <w:szCs w:val="20"/>
        </w:rPr>
        <w:t>Personal Data</w:t>
      </w:r>
    </w:p>
    <w:p w14:paraId="3F27F898" w14:textId="3E878F23"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chool may only process a data subject’s personal data if one of the following fair processing conditions are met: -</w:t>
      </w:r>
    </w:p>
    <w:p w14:paraId="7B78B1B6"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The data subject has given their consent;</w:t>
      </w:r>
    </w:p>
    <w:p w14:paraId="604692CB"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The processing is necessary for the performance of a contract with the data subject or for taking steps at their request to enter into a contract;</w:t>
      </w:r>
    </w:p>
    <w:p w14:paraId="0E7A635F"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To protect the data subject’s vital interests;</w:t>
      </w:r>
    </w:p>
    <w:p w14:paraId="0842DD07"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To meet our legal compliance obligations (other than a contractual obligation);</w:t>
      </w:r>
    </w:p>
    <w:p w14:paraId="0825FAC9"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To perform a task in the public interest or in order to carry out official functions as authorised by law;</w:t>
      </w:r>
    </w:p>
    <w:p w14:paraId="3412AF10"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lastRenderedPageBreak/>
        <w:t>For the purposes of the School’s legitimate interests where authorised in accordance with data protection legislation. This is provided that it would not prejudice the rights and freedoms or legitimate interests of the data subject.</w:t>
      </w:r>
    </w:p>
    <w:p w14:paraId="4507CA76" w14:textId="77777777" w:rsidR="00CD6230" w:rsidRPr="00E36FAF" w:rsidRDefault="00CD6230" w:rsidP="00106697">
      <w:pPr>
        <w:jc w:val="both"/>
        <w:rPr>
          <w:rFonts w:ascii="Verdana" w:hAnsi="Verdana"/>
          <w:b/>
          <w:i/>
          <w:iCs/>
          <w:sz w:val="20"/>
          <w:szCs w:val="20"/>
        </w:rPr>
      </w:pPr>
    </w:p>
    <w:p w14:paraId="4BD2BB93" w14:textId="70C15C88" w:rsidR="006A15FA" w:rsidRPr="005F5BBC" w:rsidRDefault="006A15FA" w:rsidP="00106697">
      <w:pPr>
        <w:jc w:val="both"/>
        <w:rPr>
          <w:rFonts w:ascii="Verdana" w:hAnsi="Verdana"/>
          <w:bCs/>
          <w:i/>
          <w:iCs/>
          <w:sz w:val="20"/>
          <w:szCs w:val="20"/>
        </w:rPr>
      </w:pPr>
      <w:r w:rsidRPr="005F5BBC">
        <w:rPr>
          <w:rFonts w:ascii="Verdana" w:hAnsi="Verdana"/>
          <w:bCs/>
          <w:i/>
          <w:iCs/>
          <w:sz w:val="20"/>
          <w:szCs w:val="20"/>
        </w:rPr>
        <w:t>Special Category Data</w:t>
      </w:r>
    </w:p>
    <w:p w14:paraId="6E72CA2B" w14:textId="644E3A5B"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 xml:space="preserve">chool may only process special category data if they are entitled to process personal data (using one of the fair processing conditions above) </w:t>
      </w:r>
      <w:r w:rsidRPr="00E36FAF">
        <w:rPr>
          <w:rFonts w:ascii="Verdana" w:hAnsi="Verdana"/>
          <w:bCs/>
          <w:sz w:val="20"/>
          <w:szCs w:val="20"/>
          <w:u w:val="single"/>
        </w:rPr>
        <w:t>AND</w:t>
      </w:r>
      <w:r w:rsidRPr="00E36FAF">
        <w:rPr>
          <w:rFonts w:ascii="Verdana" w:hAnsi="Verdana"/>
          <w:bCs/>
          <w:sz w:val="20"/>
          <w:szCs w:val="20"/>
        </w:rPr>
        <w:t xml:space="preserve"> one of the following conditions are met: -</w:t>
      </w:r>
    </w:p>
    <w:p w14:paraId="44C2D6AC"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The data subject has given their explicit consent;</w:t>
      </w:r>
    </w:p>
    <w:p w14:paraId="01B2527D"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To protect the data subject’s vital interests;</w:t>
      </w:r>
    </w:p>
    <w:p w14:paraId="0B0BE5F5" w14:textId="561A457B" w:rsidR="00F52FEA" w:rsidRPr="00F52FEA" w:rsidRDefault="00F52FEA" w:rsidP="00106697">
      <w:pPr>
        <w:numPr>
          <w:ilvl w:val="0"/>
          <w:numId w:val="11"/>
        </w:numPr>
        <w:ind w:left="993" w:hanging="426"/>
        <w:jc w:val="both"/>
        <w:rPr>
          <w:rStyle w:val="ui-provider"/>
          <w:rFonts w:ascii="Verdana" w:hAnsi="Verdana"/>
          <w:bCs/>
          <w:sz w:val="20"/>
          <w:szCs w:val="20"/>
        </w:rPr>
      </w:pPr>
      <w:r>
        <w:rPr>
          <w:rStyle w:val="ui-provider"/>
          <w:rFonts w:ascii="Verdana" w:hAnsi="Verdana"/>
          <w:sz w:val="20"/>
          <w:szCs w:val="20"/>
        </w:rPr>
        <w:t>T</w:t>
      </w:r>
      <w:r w:rsidR="005045B6" w:rsidRPr="00F52FEA">
        <w:rPr>
          <w:rStyle w:val="ui-provider"/>
          <w:rFonts w:ascii="Verdana" w:hAnsi="Verdana"/>
          <w:sz w:val="20"/>
          <w:szCs w:val="20"/>
        </w:rPr>
        <w:t>he processing is necessary for the establishment, exercise or defence of legal claims or whenever courts are acting in their judicial capacity</w:t>
      </w:r>
    </w:p>
    <w:p w14:paraId="51A98230" w14:textId="604325BE"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Where the data has been made public by the data subject;</w:t>
      </w:r>
    </w:p>
    <w:p w14:paraId="6EF44174"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To perform a task in the substantial public interest or in order to carry out official functions as authorised by law;</w:t>
      </w:r>
    </w:p>
    <w:p w14:paraId="2B7FED10"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Where it is necessary for reasons of public interest in the area of public health;</w:t>
      </w:r>
    </w:p>
    <w:p w14:paraId="1C65F385"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The processing is necessary for archiving, statistical or research purposes.</w:t>
      </w:r>
    </w:p>
    <w:p w14:paraId="0E3BF0BD" w14:textId="4F1C643D"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095743">
        <w:rPr>
          <w:rFonts w:ascii="Verdana" w:hAnsi="Verdana"/>
          <w:bCs/>
          <w:sz w:val="20"/>
          <w:szCs w:val="20"/>
        </w:rPr>
        <w:t xml:space="preserve">School </w:t>
      </w:r>
      <w:r w:rsidRPr="00E36FAF">
        <w:rPr>
          <w:rFonts w:ascii="Verdana" w:hAnsi="Verdana"/>
          <w:bCs/>
          <w:sz w:val="20"/>
          <w:szCs w:val="20"/>
        </w:rPr>
        <w:t>identifies and documents the legal grounds being relied upon for each processing activity.</w:t>
      </w:r>
    </w:p>
    <w:p w14:paraId="7FD6DBF6" w14:textId="77777777" w:rsidR="00CD6230" w:rsidRPr="00E36FAF" w:rsidRDefault="00CD6230" w:rsidP="00106697">
      <w:pPr>
        <w:jc w:val="both"/>
        <w:rPr>
          <w:rFonts w:ascii="Verdana" w:hAnsi="Verdana"/>
          <w:b/>
          <w:i/>
          <w:iCs/>
          <w:sz w:val="20"/>
          <w:szCs w:val="20"/>
        </w:rPr>
      </w:pPr>
    </w:p>
    <w:p w14:paraId="2C8F37B6" w14:textId="2B15D69C" w:rsidR="006A15FA" w:rsidRPr="005F5BBC" w:rsidRDefault="006A15FA" w:rsidP="00106697">
      <w:pPr>
        <w:jc w:val="both"/>
        <w:rPr>
          <w:rFonts w:ascii="Verdana" w:hAnsi="Verdana"/>
          <w:bCs/>
          <w:i/>
          <w:iCs/>
          <w:sz w:val="20"/>
          <w:szCs w:val="20"/>
        </w:rPr>
      </w:pPr>
      <w:r w:rsidRPr="005F5BBC">
        <w:rPr>
          <w:rFonts w:ascii="Verdana" w:hAnsi="Verdana"/>
          <w:bCs/>
          <w:i/>
          <w:iCs/>
          <w:sz w:val="20"/>
          <w:szCs w:val="20"/>
        </w:rPr>
        <w:t>Consent</w:t>
      </w:r>
    </w:p>
    <w:p w14:paraId="0D590BAD" w14:textId="2810E45B"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Where the </w:t>
      </w:r>
      <w:r w:rsidR="00095743">
        <w:rPr>
          <w:rFonts w:ascii="Verdana" w:hAnsi="Verdana"/>
          <w:bCs/>
          <w:sz w:val="20"/>
          <w:szCs w:val="20"/>
        </w:rPr>
        <w:t>School</w:t>
      </w:r>
      <w:r w:rsidR="005B0378" w:rsidRPr="00E36FAF">
        <w:rPr>
          <w:rFonts w:ascii="Verdana" w:hAnsi="Verdana"/>
          <w:bCs/>
          <w:sz w:val="20"/>
          <w:szCs w:val="20"/>
        </w:rPr>
        <w:t xml:space="preserve"> </w:t>
      </w:r>
      <w:r w:rsidRPr="00E36FAF">
        <w:rPr>
          <w:rFonts w:ascii="Verdana" w:hAnsi="Verdana"/>
          <w:bCs/>
          <w:sz w:val="20"/>
          <w:szCs w:val="20"/>
        </w:rPr>
        <w:t>relies on consent as a fair condition for processing (as set out above), it will adhere to the requirements set out in the UK GDPR.</w:t>
      </w:r>
    </w:p>
    <w:p w14:paraId="2C21950F" w14:textId="5EC6B6D5" w:rsidR="006A15FA" w:rsidRPr="00E36FAF" w:rsidRDefault="006A15FA" w:rsidP="00106697">
      <w:pPr>
        <w:jc w:val="both"/>
        <w:rPr>
          <w:rFonts w:ascii="Verdana" w:hAnsi="Verdana"/>
          <w:bCs/>
          <w:sz w:val="20"/>
          <w:szCs w:val="20"/>
        </w:rPr>
      </w:pPr>
      <w:r w:rsidRPr="00E36FAF">
        <w:rPr>
          <w:rFonts w:ascii="Verdana" w:hAnsi="Verdana"/>
          <w:bCs/>
          <w:sz w:val="20"/>
          <w:szCs w:val="20"/>
        </w:rPr>
        <w:t>Consent must be freely given, specific, informed and be an unambiguous indication of the data subject’s wishes by which they signify agreement to the processing of personal data relating to them. Explicit consent</w:t>
      </w:r>
      <w:r w:rsidR="003F685E">
        <w:rPr>
          <w:rFonts w:ascii="Verdana" w:hAnsi="Verdana"/>
          <w:bCs/>
          <w:sz w:val="20"/>
          <w:szCs w:val="20"/>
        </w:rPr>
        <w:t xml:space="preserve"> is </w:t>
      </w:r>
      <w:r w:rsidR="0014581B">
        <w:rPr>
          <w:rFonts w:ascii="Verdana" w:hAnsi="Verdana"/>
          <w:bCs/>
          <w:sz w:val="20"/>
          <w:szCs w:val="20"/>
        </w:rPr>
        <w:t>needed in cases of processing special category data and</w:t>
      </w:r>
      <w:r w:rsidRPr="00E36FAF">
        <w:rPr>
          <w:rFonts w:ascii="Verdana" w:hAnsi="Verdana"/>
          <w:bCs/>
          <w:sz w:val="20"/>
          <w:szCs w:val="20"/>
        </w:rPr>
        <w:t xml:space="preserve"> requires a very clear and specific statement to be relied upon (i.e. more than just mere action is required).</w:t>
      </w:r>
    </w:p>
    <w:p w14:paraId="1F60368B" w14:textId="7959ED49" w:rsidR="006A15FA" w:rsidRPr="00E36FAF" w:rsidRDefault="006A15FA" w:rsidP="00106697">
      <w:pPr>
        <w:jc w:val="both"/>
        <w:rPr>
          <w:rFonts w:ascii="Verdana" w:hAnsi="Verdana"/>
          <w:bCs/>
          <w:sz w:val="20"/>
          <w:szCs w:val="20"/>
        </w:rPr>
      </w:pPr>
      <w:r w:rsidRPr="00E36FAF">
        <w:rPr>
          <w:rFonts w:ascii="Verdana" w:hAnsi="Verdana"/>
          <w:bCs/>
          <w:sz w:val="20"/>
          <w:szCs w:val="20"/>
        </w:rPr>
        <w:lastRenderedPageBreak/>
        <w:t>A data subject will have consented to processing of their</w:t>
      </w:r>
      <w:r w:rsidR="0014581B">
        <w:rPr>
          <w:rFonts w:ascii="Verdana" w:hAnsi="Verdana"/>
          <w:bCs/>
          <w:sz w:val="20"/>
          <w:szCs w:val="20"/>
        </w:rPr>
        <w:t xml:space="preserve"> non-special category</w:t>
      </w:r>
      <w:r w:rsidRPr="00E36FAF">
        <w:rPr>
          <w:rFonts w:ascii="Verdana" w:hAnsi="Verdana"/>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Data subjects must be easily able to withdraw consent to processing at any time and withdrawal must be promptly honoured. </w:t>
      </w:r>
    </w:p>
    <w:p w14:paraId="68E04471" w14:textId="5861AA0D" w:rsidR="006A15FA" w:rsidRPr="00E36FAF" w:rsidRDefault="00D86DE5" w:rsidP="00106697">
      <w:pPr>
        <w:jc w:val="both"/>
        <w:rPr>
          <w:rFonts w:ascii="Verdana" w:hAnsi="Verdana"/>
          <w:bCs/>
          <w:sz w:val="20"/>
          <w:szCs w:val="20"/>
        </w:rPr>
      </w:pPr>
      <w:r>
        <w:rPr>
          <w:rFonts w:ascii="Verdana" w:hAnsi="Verdana"/>
          <w:bCs/>
          <w:sz w:val="20"/>
          <w:szCs w:val="20"/>
        </w:rPr>
        <w:t>I</w:t>
      </w:r>
      <w:r w:rsidR="001C1B16">
        <w:rPr>
          <w:rFonts w:ascii="Verdana" w:hAnsi="Verdana"/>
          <w:bCs/>
          <w:sz w:val="20"/>
          <w:szCs w:val="20"/>
        </w:rPr>
        <w:t>n</w:t>
      </w:r>
      <w:r>
        <w:rPr>
          <w:rFonts w:ascii="Verdana" w:hAnsi="Verdana"/>
          <w:bCs/>
          <w:sz w:val="20"/>
          <w:szCs w:val="20"/>
        </w:rPr>
        <w:t xml:space="preserve"> cases of processing special category data </w:t>
      </w:r>
      <w:r w:rsidR="001C1B16">
        <w:rPr>
          <w:rFonts w:ascii="Verdana" w:hAnsi="Verdana"/>
          <w:bCs/>
          <w:sz w:val="20"/>
          <w:szCs w:val="20"/>
        </w:rPr>
        <w:t>and</w:t>
      </w:r>
      <w:r>
        <w:rPr>
          <w:rFonts w:ascii="Verdana" w:hAnsi="Verdana"/>
          <w:bCs/>
          <w:sz w:val="20"/>
          <w:szCs w:val="20"/>
        </w:rPr>
        <w:t xml:space="preserve"> </w:t>
      </w:r>
      <w:r w:rsidR="006A15FA" w:rsidRPr="00E36FAF">
        <w:rPr>
          <w:rFonts w:ascii="Verdana" w:hAnsi="Verdana"/>
          <w:bCs/>
          <w:sz w:val="20"/>
          <w:szCs w:val="20"/>
        </w:rPr>
        <w:t>explicit consent, the School will normally seek another legal basis to process that data. However, if explicit consent is required, the data subject will be provided with full information in order to provide explicit consent.</w:t>
      </w:r>
    </w:p>
    <w:p w14:paraId="7EAE84E7" w14:textId="10387C5C" w:rsidR="006A15FA" w:rsidRPr="00E36FAF" w:rsidRDefault="006A15FA" w:rsidP="00106697">
      <w:pPr>
        <w:jc w:val="both"/>
        <w:rPr>
          <w:rFonts w:ascii="Verdana" w:hAnsi="Verdana"/>
          <w:bCs/>
          <w:sz w:val="20"/>
          <w:szCs w:val="20"/>
        </w:rPr>
      </w:pPr>
      <w:r w:rsidRPr="00E36FAF">
        <w:rPr>
          <w:rFonts w:ascii="Verdana" w:hAnsi="Verdana"/>
          <w:bCs/>
          <w:sz w:val="20"/>
          <w:szCs w:val="20"/>
        </w:rPr>
        <w:t>The School will keep records of consents obtained in order to demonstrate compliance with consent requirements under the UK GDPR.</w:t>
      </w:r>
    </w:p>
    <w:p w14:paraId="64DE18B7" w14:textId="77777777" w:rsidR="007E1BEC" w:rsidRDefault="007E1BEC" w:rsidP="00106697">
      <w:pPr>
        <w:jc w:val="both"/>
        <w:rPr>
          <w:rFonts w:ascii="Verdana" w:hAnsi="Verdana"/>
          <w:b/>
          <w:bCs/>
          <w:sz w:val="20"/>
          <w:szCs w:val="20"/>
        </w:rPr>
      </w:pPr>
    </w:p>
    <w:p w14:paraId="082D9AAA" w14:textId="64B73E4E"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2: Personal data must be collected only for specified, explicit and legitimate purposes</w:t>
      </w:r>
    </w:p>
    <w:p w14:paraId="58933244" w14:textId="2E2CA791" w:rsidR="006A15FA" w:rsidRPr="00E36FAF" w:rsidRDefault="006A15FA" w:rsidP="00106697">
      <w:pPr>
        <w:jc w:val="both"/>
        <w:rPr>
          <w:rFonts w:ascii="Verdana" w:hAnsi="Verdana"/>
          <w:bCs/>
          <w:sz w:val="20"/>
          <w:szCs w:val="20"/>
        </w:rPr>
      </w:pPr>
      <w:r w:rsidRPr="00E36FAF">
        <w:rPr>
          <w:rFonts w:ascii="Verdana" w:hAnsi="Verdana"/>
          <w:bCs/>
          <w:sz w:val="20"/>
          <w:szCs w:val="20"/>
        </w:rPr>
        <w:t>Personal data will not be processed in any m</w:t>
      </w:r>
      <w:r w:rsidR="00E46B31">
        <w:rPr>
          <w:rFonts w:ascii="Verdana" w:hAnsi="Verdana"/>
          <w:bCs/>
          <w:sz w:val="20"/>
          <w:szCs w:val="20"/>
        </w:rPr>
        <w:t>anner</w:t>
      </w:r>
      <w:r w:rsidRPr="00E36FAF">
        <w:rPr>
          <w:rFonts w:ascii="Verdana" w:hAnsi="Verdana"/>
          <w:bCs/>
          <w:sz w:val="20"/>
          <w:szCs w:val="20"/>
        </w:rPr>
        <w:t xml:space="preserve"> that is incompatible with the legitimate purposes</w:t>
      </w:r>
      <w:r w:rsidR="00E46B31">
        <w:rPr>
          <w:rFonts w:ascii="Verdana" w:hAnsi="Verdana"/>
          <w:bCs/>
          <w:sz w:val="20"/>
          <w:szCs w:val="20"/>
        </w:rPr>
        <w:t xml:space="preserve"> specified.</w:t>
      </w:r>
    </w:p>
    <w:p w14:paraId="21FC319F" w14:textId="1463F9C6"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chool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E36FAF" w:rsidRDefault="00CD6230" w:rsidP="00106697">
      <w:pPr>
        <w:jc w:val="both"/>
        <w:rPr>
          <w:rFonts w:ascii="Verdana" w:hAnsi="Verdana"/>
          <w:b/>
          <w:bCs/>
          <w:sz w:val="20"/>
          <w:szCs w:val="20"/>
        </w:rPr>
      </w:pPr>
    </w:p>
    <w:p w14:paraId="63086F36" w14:textId="3D16645F"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3: Personal data must be adequate, relevant and limited to what is necessary in relation to the purposes for which it is processed</w:t>
      </w:r>
    </w:p>
    <w:p w14:paraId="559F4B46" w14:textId="642ECE72"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 xml:space="preserve">chool will only process personal data when our obligations and duties require us to. We will not collect excessive data and </w:t>
      </w:r>
      <w:r w:rsidR="005C5CD0">
        <w:rPr>
          <w:rFonts w:ascii="Verdana" w:hAnsi="Verdana"/>
          <w:bCs/>
          <w:sz w:val="20"/>
          <w:szCs w:val="20"/>
        </w:rPr>
        <w:t xml:space="preserve">will </w:t>
      </w:r>
      <w:r w:rsidRPr="00E36FAF">
        <w:rPr>
          <w:rFonts w:ascii="Verdana" w:hAnsi="Verdana"/>
          <w:bCs/>
          <w:sz w:val="20"/>
          <w:szCs w:val="20"/>
        </w:rPr>
        <w:t>ensure any personal data collected is adequate and relevant for the intended purposes.</w:t>
      </w:r>
    </w:p>
    <w:p w14:paraId="5B17A268" w14:textId="6A7A0297"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When personal data is no longer needed for specified purposes, the </w:t>
      </w:r>
      <w:r w:rsidR="005B0378">
        <w:rPr>
          <w:rFonts w:ascii="Verdana" w:hAnsi="Verdana"/>
          <w:bCs/>
          <w:sz w:val="20"/>
          <w:szCs w:val="20"/>
        </w:rPr>
        <w:t>s</w:t>
      </w:r>
      <w:r w:rsidRPr="00E36FAF">
        <w:rPr>
          <w:rFonts w:ascii="Verdana" w:hAnsi="Verdana"/>
          <w:bCs/>
          <w:sz w:val="20"/>
          <w:szCs w:val="20"/>
        </w:rPr>
        <w:t>chool shall delete or anonymise the data. [</w:t>
      </w:r>
      <w:r w:rsidRPr="00E36FAF">
        <w:rPr>
          <w:rFonts w:ascii="Verdana" w:hAnsi="Verdana"/>
          <w:bCs/>
          <w:color w:val="5B9BD5" w:themeColor="accent1"/>
          <w:sz w:val="20"/>
          <w:szCs w:val="20"/>
        </w:rPr>
        <w:t xml:space="preserve">Please refer to </w:t>
      </w:r>
      <w:r w:rsidR="00440B19">
        <w:rPr>
          <w:rFonts w:ascii="Verdana" w:hAnsi="Verdana"/>
          <w:bCs/>
          <w:color w:val="5B9BD5" w:themeColor="accent1"/>
          <w:sz w:val="20"/>
          <w:szCs w:val="20"/>
        </w:rPr>
        <w:t>ODBST’s</w:t>
      </w:r>
      <w:r w:rsidRPr="00E36FAF">
        <w:rPr>
          <w:rFonts w:ascii="Verdana" w:hAnsi="Verdana"/>
          <w:bCs/>
          <w:color w:val="5B9BD5" w:themeColor="accent1"/>
          <w:sz w:val="20"/>
          <w:szCs w:val="20"/>
        </w:rPr>
        <w:t xml:space="preserve"> Data Retention Policy for further guidance</w:t>
      </w:r>
      <w:r w:rsidRPr="00E36FAF">
        <w:rPr>
          <w:rFonts w:ascii="Verdana" w:hAnsi="Verdana"/>
          <w:bCs/>
          <w:sz w:val="20"/>
          <w:szCs w:val="20"/>
        </w:rPr>
        <w:t>].</w:t>
      </w:r>
    </w:p>
    <w:p w14:paraId="324E6849" w14:textId="77777777" w:rsidR="00CD6230" w:rsidRPr="00E36FAF" w:rsidRDefault="00CD6230" w:rsidP="00106697">
      <w:pPr>
        <w:jc w:val="both"/>
        <w:rPr>
          <w:rFonts w:ascii="Verdana" w:hAnsi="Verdana"/>
          <w:b/>
          <w:bCs/>
          <w:sz w:val="20"/>
          <w:szCs w:val="20"/>
        </w:rPr>
      </w:pPr>
    </w:p>
    <w:p w14:paraId="34BE51CA" w14:textId="12B7DAB7"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4: Personal data must be accurate and, where necessary, kept up to date</w:t>
      </w:r>
    </w:p>
    <w:p w14:paraId="04547C57" w14:textId="7BB350EF" w:rsidR="006A15FA" w:rsidRPr="00E36FAF" w:rsidRDefault="006A15FA" w:rsidP="00106697">
      <w:pPr>
        <w:jc w:val="both"/>
        <w:rPr>
          <w:rFonts w:ascii="Verdana" w:hAnsi="Verdana"/>
          <w:bCs/>
          <w:sz w:val="20"/>
          <w:szCs w:val="20"/>
        </w:rPr>
      </w:pPr>
      <w:r w:rsidRPr="00E36FAF">
        <w:rPr>
          <w:rFonts w:ascii="Verdana" w:hAnsi="Verdana"/>
          <w:bCs/>
          <w:sz w:val="20"/>
          <w:szCs w:val="20"/>
        </w:rPr>
        <w:t>The School</w:t>
      </w:r>
      <w:r w:rsidR="00223ACF">
        <w:rPr>
          <w:rFonts w:ascii="Verdana" w:hAnsi="Verdana"/>
          <w:bCs/>
          <w:sz w:val="20"/>
          <w:szCs w:val="20"/>
        </w:rPr>
        <w:t xml:space="preserve"> and Trust</w:t>
      </w:r>
      <w:r w:rsidRPr="00E36FAF">
        <w:rPr>
          <w:rFonts w:ascii="Verdana" w:hAnsi="Verdana"/>
          <w:bCs/>
          <w:sz w:val="20"/>
          <w:szCs w:val="20"/>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56FDCAD5"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Data subjects also have an obligation to ensure that their data is accurate, complete, up to date and relevant. Data subjects have the right to request rectification to incomplete or inaccurate data held by the </w:t>
      </w:r>
      <w:r w:rsidR="005B0378">
        <w:rPr>
          <w:rFonts w:ascii="Verdana" w:hAnsi="Verdana"/>
          <w:bCs/>
          <w:sz w:val="20"/>
          <w:szCs w:val="20"/>
        </w:rPr>
        <w:t>s</w:t>
      </w:r>
      <w:r w:rsidRPr="00E36FAF">
        <w:rPr>
          <w:rFonts w:ascii="Verdana" w:hAnsi="Verdana"/>
          <w:bCs/>
          <w:sz w:val="20"/>
          <w:szCs w:val="20"/>
        </w:rPr>
        <w:t xml:space="preserve">chool. </w:t>
      </w:r>
    </w:p>
    <w:p w14:paraId="74970AA7" w14:textId="77777777" w:rsidR="00CD6230" w:rsidRPr="00E36FAF" w:rsidRDefault="00CD6230" w:rsidP="00106697">
      <w:pPr>
        <w:jc w:val="both"/>
        <w:rPr>
          <w:rFonts w:ascii="Verdana" w:hAnsi="Verdana"/>
          <w:b/>
          <w:bCs/>
          <w:sz w:val="20"/>
          <w:szCs w:val="20"/>
        </w:rPr>
      </w:pPr>
    </w:p>
    <w:p w14:paraId="10F409CF" w14:textId="05038F24" w:rsidR="006A15FA" w:rsidRPr="00E36FAF" w:rsidRDefault="006A15FA" w:rsidP="00106697">
      <w:pPr>
        <w:jc w:val="both"/>
        <w:rPr>
          <w:rFonts w:ascii="Verdana" w:hAnsi="Verdana"/>
          <w:b/>
          <w:bCs/>
          <w:sz w:val="20"/>
          <w:szCs w:val="20"/>
        </w:rPr>
      </w:pPr>
      <w:r w:rsidRPr="00E36FAF">
        <w:rPr>
          <w:rFonts w:ascii="Verdana" w:hAnsi="Verdana"/>
          <w:b/>
          <w:bCs/>
          <w:sz w:val="20"/>
          <w:szCs w:val="20"/>
        </w:rPr>
        <w:lastRenderedPageBreak/>
        <w:t>Principle 5: Personal data must not be kept in a form which permits identification of data subjects for longer than is necessary for the purposes for which the data is processed</w:t>
      </w:r>
    </w:p>
    <w:p w14:paraId="7D2915B9" w14:textId="2AB8EAFB"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Legitimate purposes for which the data is being processed may include satisfying legal, accounting or reporting requirements. The </w:t>
      </w:r>
      <w:r w:rsidR="007269E7">
        <w:rPr>
          <w:rFonts w:ascii="Verdana" w:hAnsi="Verdana"/>
          <w:bCs/>
          <w:sz w:val="20"/>
          <w:szCs w:val="20"/>
        </w:rPr>
        <w:t xml:space="preserve">school </w:t>
      </w:r>
      <w:r w:rsidRPr="00E36FAF">
        <w:rPr>
          <w:rFonts w:ascii="Verdana" w:hAnsi="Verdana"/>
          <w:bCs/>
          <w:sz w:val="20"/>
          <w:szCs w:val="20"/>
        </w:rPr>
        <w:t>will ensure that they adhere to legal timeframes for retaining data.</w:t>
      </w:r>
    </w:p>
    <w:p w14:paraId="2C335E02"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C8BC3A0"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Please refer to the </w:t>
      </w:r>
      <w:r w:rsidR="00223ACF">
        <w:rPr>
          <w:rFonts w:ascii="Verdana" w:hAnsi="Verdana"/>
          <w:bCs/>
          <w:sz w:val="20"/>
          <w:szCs w:val="20"/>
        </w:rPr>
        <w:t>Trust</w:t>
      </w:r>
      <w:r w:rsidR="007269E7">
        <w:rPr>
          <w:rFonts w:ascii="Verdana" w:hAnsi="Verdana"/>
          <w:bCs/>
          <w:sz w:val="20"/>
          <w:szCs w:val="20"/>
        </w:rPr>
        <w:t>’s</w:t>
      </w:r>
      <w:r w:rsidRPr="00E36FAF">
        <w:rPr>
          <w:rFonts w:ascii="Verdana" w:hAnsi="Verdana"/>
          <w:bCs/>
          <w:sz w:val="20"/>
          <w:szCs w:val="20"/>
        </w:rPr>
        <w:t xml:space="preserve"> Retention Policy for further details about how the School retains and removes data.</w:t>
      </w:r>
    </w:p>
    <w:p w14:paraId="69D0EAD2" w14:textId="77777777" w:rsidR="007E1BEC" w:rsidRPr="00E36FAF" w:rsidRDefault="007E1BEC" w:rsidP="00106697">
      <w:pPr>
        <w:jc w:val="both"/>
        <w:rPr>
          <w:rFonts w:ascii="Verdana" w:hAnsi="Verdana"/>
          <w:b/>
          <w:bCs/>
          <w:sz w:val="20"/>
          <w:szCs w:val="20"/>
        </w:rPr>
      </w:pPr>
    </w:p>
    <w:p w14:paraId="2273C8F1" w14:textId="618099CF"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5C05E3BD"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In order to </w:t>
      </w:r>
      <w:r w:rsidR="00FE3767">
        <w:rPr>
          <w:rFonts w:ascii="Verdana" w:hAnsi="Verdana"/>
          <w:bCs/>
          <w:sz w:val="20"/>
          <w:szCs w:val="20"/>
        </w:rPr>
        <w:t>ensure</w:t>
      </w:r>
      <w:r w:rsidRPr="00E36FAF">
        <w:rPr>
          <w:rFonts w:ascii="Verdana" w:hAnsi="Verdana"/>
          <w:bCs/>
          <w:sz w:val="20"/>
          <w:szCs w:val="20"/>
        </w:rPr>
        <w:t xml:space="preserve"> the protection of all data being processed, the</w:t>
      </w:r>
      <w:r w:rsidR="00223ACF">
        <w:rPr>
          <w:rFonts w:ascii="Verdana" w:hAnsi="Verdana"/>
          <w:bCs/>
          <w:sz w:val="20"/>
          <w:szCs w:val="20"/>
        </w:rPr>
        <w:t xml:space="preserve"> </w:t>
      </w:r>
      <w:r w:rsidR="005B0378">
        <w:rPr>
          <w:rFonts w:ascii="Verdana" w:hAnsi="Verdana"/>
          <w:bCs/>
          <w:sz w:val="20"/>
          <w:szCs w:val="20"/>
        </w:rPr>
        <w:t>s</w:t>
      </w:r>
      <w:r w:rsidRPr="00E36FAF">
        <w:rPr>
          <w:rFonts w:ascii="Verdana" w:hAnsi="Verdana"/>
          <w:bCs/>
          <w:sz w:val="20"/>
          <w:szCs w:val="20"/>
        </w:rPr>
        <w:t>chool will develop, implement and maintain reasonable safeguard and security measures. This includes using measures such as: -</w:t>
      </w:r>
    </w:p>
    <w:p w14:paraId="7AB60F55"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 xml:space="preserve">Encryption; </w:t>
      </w:r>
    </w:p>
    <w:p w14:paraId="35772717"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Pseudonymisation (this is where the School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14:paraId="372376E5"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Ensuring authorised access on both hard copy and electronic files (i.e. that only people who have a need to know the personal data are authorised to access it);</w:t>
      </w:r>
    </w:p>
    <w:p w14:paraId="66950B5A"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Adhering to confidentiality principles;</w:t>
      </w:r>
    </w:p>
    <w:p w14:paraId="7EE16591"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Ensuring personal data is accurate and suitable for the process for which it is processed.</w:t>
      </w:r>
    </w:p>
    <w:p w14:paraId="28025EC4" w14:textId="50E55496"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E3300A">
        <w:rPr>
          <w:rFonts w:ascii="Verdana" w:hAnsi="Verdana"/>
          <w:bCs/>
          <w:sz w:val="20"/>
          <w:szCs w:val="20"/>
        </w:rPr>
        <w:t>School</w:t>
      </w:r>
      <w:r w:rsidR="00223ACF">
        <w:rPr>
          <w:rFonts w:ascii="Verdana" w:hAnsi="Verdana"/>
          <w:bCs/>
          <w:sz w:val="20"/>
          <w:szCs w:val="20"/>
        </w:rPr>
        <w:t xml:space="preserve"> </w:t>
      </w:r>
      <w:r w:rsidRPr="00E36FAF">
        <w:rPr>
          <w:rFonts w:ascii="Verdana" w:hAnsi="Verdana"/>
          <w:bCs/>
          <w:sz w:val="20"/>
          <w:szCs w:val="20"/>
        </w:rPr>
        <w:t xml:space="preserve">follow procedures and technologies to ensure security and will regularly evaluate and test the effectiveness of those safeguards to ensure security in processing personal data. </w:t>
      </w:r>
    </w:p>
    <w:p w14:paraId="7DFA5F0A" w14:textId="431C7BA5" w:rsidR="006A15FA" w:rsidRDefault="006A15FA" w:rsidP="00106697">
      <w:pPr>
        <w:jc w:val="both"/>
        <w:rPr>
          <w:rFonts w:ascii="Verdana" w:hAnsi="Verdana"/>
          <w:bCs/>
          <w:sz w:val="20"/>
          <w:szCs w:val="20"/>
        </w:rPr>
      </w:pPr>
      <w:r w:rsidRPr="00E36FAF">
        <w:rPr>
          <w:rFonts w:ascii="Verdana" w:hAnsi="Verdana"/>
          <w:bCs/>
          <w:sz w:val="20"/>
          <w:szCs w:val="20"/>
        </w:rPr>
        <w:t xml:space="preserve">The </w:t>
      </w:r>
      <w:r w:rsidR="00223ACF">
        <w:rPr>
          <w:rFonts w:ascii="Verdana" w:hAnsi="Verdana"/>
          <w:bCs/>
          <w:sz w:val="20"/>
          <w:szCs w:val="20"/>
        </w:rPr>
        <w:t>S</w:t>
      </w:r>
      <w:r w:rsidRPr="00E36FAF">
        <w:rPr>
          <w:rFonts w:ascii="Verdana" w:hAnsi="Verdana"/>
          <w:bCs/>
          <w:sz w:val="20"/>
          <w:szCs w:val="20"/>
        </w:rPr>
        <w:t>chool will only transfer personal data to third party service providers who agree to comply with the required policies and procedures and agree to put adequate measures in place.</w:t>
      </w:r>
    </w:p>
    <w:p w14:paraId="00025B32" w14:textId="066BB829" w:rsidR="0004565C" w:rsidRDefault="0004565C" w:rsidP="0004565C">
      <w:pPr>
        <w:jc w:val="both"/>
        <w:rPr>
          <w:rFonts w:ascii="Verdana" w:hAnsi="Verdana"/>
          <w:bCs/>
          <w:color w:val="0070C0"/>
          <w:sz w:val="20"/>
          <w:szCs w:val="20"/>
        </w:rPr>
      </w:pPr>
      <w:r>
        <w:rPr>
          <w:rFonts w:ascii="Verdana" w:hAnsi="Verdana"/>
          <w:bCs/>
          <w:color w:val="0070C0"/>
          <w:sz w:val="20"/>
          <w:szCs w:val="20"/>
        </w:rPr>
        <w:t xml:space="preserve">Full details on the </w:t>
      </w:r>
      <w:r w:rsidR="00E3300A">
        <w:rPr>
          <w:rFonts w:ascii="Verdana" w:hAnsi="Verdana"/>
          <w:bCs/>
          <w:color w:val="0070C0"/>
          <w:sz w:val="20"/>
          <w:szCs w:val="20"/>
        </w:rPr>
        <w:t>School</w:t>
      </w:r>
      <w:r>
        <w:rPr>
          <w:rFonts w:ascii="Verdana" w:hAnsi="Verdana"/>
          <w:bCs/>
          <w:color w:val="0070C0"/>
          <w:sz w:val="20"/>
          <w:szCs w:val="20"/>
        </w:rPr>
        <w:t xml:space="preserve">’s security measures are set out in the </w:t>
      </w:r>
      <w:r w:rsidR="00E3300A">
        <w:rPr>
          <w:rFonts w:ascii="Verdana" w:hAnsi="Verdana"/>
          <w:bCs/>
          <w:color w:val="0070C0"/>
          <w:sz w:val="20"/>
          <w:szCs w:val="20"/>
        </w:rPr>
        <w:t>School</w:t>
      </w:r>
      <w:r>
        <w:rPr>
          <w:rFonts w:ascii="Verdana" w:hAnsi="Verdana"/>
          <w:bCs/>
          <w:color w:val="0070C0"/>
          <w:sz w:val="20"/>
          <w:szCs w:val="20"/>
        </w:rPr>
        <w:t>’s Information Security Policy.</w:t>
      </w:r>
    </w:p>
    <w:p w14:paraId="0F154B6C" w14:textId="77777777" w:rsidR="0004565C" w:rsidRPr="00E36FAF" w:rsidRDefault="0004565C" w:rsidP="00106697">
      <w:pPr>
        <w:jc w:val="both"/>
        <w:rPr>
          <w:rFonts w:ascii="Verdana" w:hAnsi="Verdana"/>
          <w:bCs/>
          <w:sz w:val="20"/>
          <w:szCs w:val="20"/>
        </w:rPr>
      </w:pPr>
    </w:p>
    <w:p w14:paraId="37C94BA9" w14:textId="150A477B" w:rsidR="006A15FA" w:rsidRPr="008A2E8C" w:rsidRDefault="006A15FA" w:rsidP="00106697">
      <w:pPr>
        <w:jc w:val="both"/>
        <w:rPr>
          <w:rFonts w:ascii="Verdana" w:hAnsi="Verdana"/>
          <w:i/>
          <w:iCs/>
          <w:sz w:val="20"/>
          <w:szCs w:val="20"/>
        </w:rPr>
      </w:pPr>
      <w:r w:rsidRPr="008A2E8C">
        <w:rPr>
          <w:rFonts w:ascii="Verdana" w:hAnsi="Verdana"/>
          <w:i/>
          <w:iCs/>
          <w:sz w:val="20"/>
          <w:szCs w:val="20"/>
        </w:rPr>
        <w:t>Sharing Personal Data</w:t>
      </w:r>
    </w:p>
    <w:p w14:paraId="40686E8E" w14:textId="789E4D66" w:rsidR="006A15FA" w:rsidRPr="00E36FAF" w:rsidRDefault="003E4F88" w:rsidP="00106697">
      <w:pPr>
        <w:jc w:val="both"/>
        <w:rPr>
          <w:rFonts w:ascii="Verdana" w:hAnsi="Verdana"/>
          <w:bCs/>
          <w:sz w:val="20"/>
          <w:szCs w:val="20"/>
        </w:rPr>
      </w:pPr>
      <w:r w:rsidRPr="00E36FAF">
        <w:rPr>
          <w:rFonts w:ascii="Verdana" w:hAnsi="Verdana"/>
          <w:bCs/>
          <w:sz w:val="20"/>
          <w:szCs w:val="20"/>
        </w:rPr>
        <w:lastRenderedPageBreak/>
        <w:t xml:space="preserve">The </w:t>
      </w:r>
      <w:r>
        <w:rPr>
          <w:rFonts w:ascii="Verdana" w:hAnsi="Verdana"/>
          <w:bCs/>
          <w:sz w:val="20"/>
          <w:szCs w:val="20"/>
        </w:rPr>
        <w:t>School</w:t>
      </w:r>
      <w:r w:rsidR="005B0378" w:rsidRPr="00E36FAF">
        <w:rPr>
          <w:rFonts w:ascii="Verdana" w:hAnsi="Verdana"/>
          <w:bCs/>
          <w:sz w:val="20"/>
          <w:szCs w:val="20"/>
        </w:rPr>
        <w:t xml:space="preserve"> </w:t>
      </w:r>
      <w:r w:rsidR="006A15FA" w:rsidRPr="00E36FAF">
        <w:rPr>
          <w:rFonts w:ascii="Verdana" w:hAnsi="Verdana"/>
          <w:bCs/>
          <w:sz w:val="20"/>
          <w:szCs w:val="20"/>
        </w:rPr>
        <w:t>will generally not share personal data with third parties unless certain safeguards and contractual arrangements have been put in place. The following points will be considered:</w:t>
      </w:r>
    </w:p>
    <w:p w14:paraId="01662777"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the third party has a need to know the information for the purposes of providing the contracted services;</w:t>
      </w:r>
    </w:p>
    <w:p w14:paraId="4704A698"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sharing the personal data complies with the privacy notice that has been provided to the data subject and, if required, the data subject’s consent has been obtained;</w:t>
      </w:r>
    </w:p>
    <w:p w14:paraId="1877EF10"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the third party has agreed to comply with the required data security standards, policies and procedures and implemented adequate security measures;</w:t>
      </w:r>
    </w:p>
    <w:p w14:paraId="4C1AEF96"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the transfer complies with any applicable cross border transfer restrictions; and</w:t>
      </w:r>
    </w:p>
    <w:p w14:paraId="40661EDD"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 xml:space="preserve">Whether a fully executed written contract that contains UK GDPR approved third party clauses has been obtained. </w:t>
      </w:r>
    </w:p>
    <w:p w14:paraId="28BAE82B" w14:textId="596E3A01"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There may be circumstances where the </w:t>
      </w:r>
      <w:bookmarkStart w:id="2" w:name="_Hlk178254881"/>
      <w:r w:rsidR="008C2A13">
        <w:rPr>
          <w:rFonts w:ascii="Verdana" w:hAnsi="Verdana"/>
          <w:bCs/>
          <w:sz w:val="20"/>
          <w:szCs w:val="20"/>
        </w:rPr>
        <w:t>S</w:t>
      </w:r>
      <w:r w:rsidRPr="00E36FAF">
        <w:rPr>
          <w:rFonts w:ascii="Verdana" w:hAnsi="Verdana"/>
          <w:bCs/>
          <w:sz w:val="20"/>
          <w:szCs w:val="20"/>
        </w:rPr>
        <w:t>chool</w:t>
      </w:r>
      <w:bookmarkEnd w:id="2"/>
      <w:r w:rsidRPr="00E36FAF">
        <w:rPr>
          <w:rFonts w:ascii="Verdana" w:hAnsi="Verdana"/>
          <w:bCs/>
          <w:sz w:val="20"/>
          <w:szCs w:val="20"/>
        </w:rPr>
        <w:t xml:space="preserve"> is required either by law or in the best interests of our pupils, parents or staff to pass information onto external authorities</w:t>
      </w:r>
      <w:r w:rsidR="00DD6295">
        <w:rPr>
          <w:rFonts w:ascii="Verdana" w:hAnsi="Verdana"/>
          <w:bCs/>
          <w:sz w:val="20"/>
          <w:szCs w:val="20"/>
        </w:rPr>
        <w:t xml:space="preserve"> </w:t>
      </w:r>
      <w:r w:rsidRPr="00E36FAF">
        <w:rPr>
          <w:rFonts w:ascii="Verdana" w:hAnsi="Verdana"/>
          <w:bCs/>
          <w:sz w:val="20"/>
          <w:szCs w:val="20"/>
        </w:rPr>
        <w:t xml:space="preserve">for example, the Local Authority, Ofsted or the </w:t>
      </w:r>
      <w:r w:rsidR="001A1C4A">
        <w:rPr>
          <w:rFonts w:ascii="Verdana" w:hAnsi="Verdana"/>
          <w:bCs/>
          <w:sz w:val="20"/>
          <w:szCs w:val="20"/>
        </w:rPr>
        <w:t>D</w:t>
      </w:r>
      <w:r w:rsidRPr="00E36FAF">
        <w:rPr>
          <w:rFonts w:ascii="Verdana" w:hAnsi="Verdana"/>
          <w:bCs/>
          <w:sz w:val="20"/>
          <w:szCs w:val="20"/>
        </w:rPr>
        <w:t xml:space="preserve">epartment of </w:t>
      </w:r>
      <w:r w:rsidR="001A1C4A">
        <w:rPr>
          <w:rFonts w:ascii="Verdana" w:hAnsi="Verdana"/>
          <w:bCs/>
          <w:sz w:val="20"/>
          <w:szCs w:val="20"/>
        </w:rPr>
        <w:t>H</w:t>
      </w:r>
      <w:r w:rsidRPr="00E36FAF">
        <w:rPr>
          <w:rFonts w:ascii="Verdana" w:hAnsi="Verdana"/>
          <w:bCs/>
          <w:sz w:val="20"/>
          <w:szCs w:val="20"/>
        </w:rPr>
        <w:t>ealth. These authorities are up to date with data protection law and have their own policies relating to the protection of any data that they receive or collect.</w:t>
      </w:r>
    </w:p>
    <w:p w14:paraId="256971F8"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The intention to share data relating to individuals to an organisation outside of the School shall be clearly defined within written notifications including details and the basis for sharing the data.</w:t>
      </w:r>
    </w:p>
    <w:p w14:paraId="37ECDDEB" w14:textId="77777777" w:rsidR="00CD6230" w:rsidRPr="00E36FAF" w:rsidRDefault="00CD6230" w:rsidP="00106697">
      <w:pPr>
        <w:jc w:val="both"/>
        <w:rPr>
          <w:rFonts w:ascii="Verdana" w:hAnsi="Verdana"/>
          <w:b/>
          <w:bCs/>
          <w:i/>
          <w:iCs/>
          <w:sz w:val="20"/>
          <w:szCs w:val="20"/>
        </w:rPr>
      </w:pPr>
    </w:p>
    <w:p w14:paraId="59460159" w14:textId="39637784" w:rsidR="006A15FA" w:rsidRPr="008A2E8C" w:rsidRDefault="006A15FA" w:rsidP="00106697">
      <w:pPr>
        <w:jc w:val="both"/>
        <w:rPr>
          <w:rFonts w:ascii="Verdana" w:hAnsi="Verdana"/>
          <w:i/>
          <w:iCs/>
          <w:sz w:val="20"/>
          <w:szCs w:val="20"/>
        </w:rPr>
      </w:pPr>
      <w:r w:rsidRPr="008A2E8C">
        <w:rPr>
          <w:rFonts w:ascii="Verdana" w:hAnsi="Verdana"/>
          <w:i/>
          <w:iCs/>
          <w:sz w:val="20"/>
          <w:szCs w:val="20"/>
        </w:rPr>
        <w:t>Transfer of Data Outside the European Economic Area (EEA)</w:t>
      </w:r>
    </w:p>
    <w:p w14:paraId="6DAE8D65"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The UK GDPR restricts data transfers to countries outside the EEA in order to ensure that the level of data protection afforded to individuals by the UK GDPR is not undermined.</w:t>
      </w:r>
    </w:p>
    <w:p w14:paraId="5C734244" w14:textId="473AD3A6"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3E4F88">
        <w:rPr>
          <w:rFonts w:ascii="Verdana" w:hAnsi="Verdana"/>
          <w:bCs/>
          <w:sz w:val="20"/>
          <w:szCs w:val="20"/>
        </w:rPr>
        <w:t>school</w:t>
      </w:r>
      <w:r w:rsidRPr="00E36FAF">
        <w:rPr>
          <w:rFonts w:ascii="Verdana" w:hAnsi="Verdana"/>
          <w:bCs/>
          <w:sz w:val="20"/>
          <w:szCs w:val="20"/>
        </w:rPr>
        <w:t xml:space="preserve"> will not transfer data to another country outside of the EEA without appropriate safeguards being in place and in compliance with the UK GDPR. All staff must comply with the </w:t>
      </w:r>
      <w:r w:rsidR="008C2A13">
        <w:rPr>
          <w:rFonts w:ascii="Verdana" w:hAnsi="Verdana"/>
          <w:bCs/>
          <w:sz w:val="20"/>
          <w:szCs w:val="20"/>
        </w:rPr>
        <w:t>School</w:t>
      </w:r>
      <w:r w:rsidR="00970764" w:rsidRPr="00E36FAF">
        <w:rPr>
          <w:rFonts w:ascii="Verdana" w:hAnsi="Verdana"/>
          <w:bCs/>
          <w:sz w:val="20"/>
          <w:szCs w:val="20"/>
        </w:rPr>
        <w:t xml:space="preserve">’s </w:t>
      </w:r>
      <w:r w:rsidRPr="00E36FAF">
        <w:rPr>
          <w:rFonts w:ascii="Verdana" w:hAnsi="Verdana"/>
          <w:bCs/>
          <w:sz w:val="20"/>
          <w:szCs w:val="20"/>
        </w:rPr>
        <w:t xml:space="preserve">guidelines on transferring data outside of the EEA. For the avoidance of doubt, a transfer of data to another country can occur when you transmit, send, view or access that data in that particular country. </w:t>
      </w:r>
    </w:p>
    <w:p w14:paraId="0360F353" w14:textId="77777777" w:rsidR="00CD6230" w:rsidRPr="00E36FAF" w:rsidRDefault="00CD6230" w:rsidP="00106697">
      <w:pPr>
        <w:jc w:val="both"/>
        <w:rPr>
          <w:rFonts w:ascii="Verdana" w:hAnsi="Verdana"/>
          <w:b/>
          <w:bCs/>
          <w:i/>
          <w:iCs/>
          <w:sz w:val="20"/>
          <w:szCs w:val="20"/>
        </w:rPr>
      </w:pPr>
    </w:p>
    <w:p w14:paraId="4CC21E2B" w14:textId="51A00808" w:rsidR="006A15FA" w:rsidRPr="008A2E8C" w:rsidRDefault="006A15FA" w:rsidP="00106697">
      <w:pPr>
        <w:jc w:val="both"/>
        <w:rPr>
          <w:rFonts w:ascii="Verdana" w:hAnsi="Verdana"/>
          <w:i/>
          <w:iCs/>
          <w:sz w:val="20"/>
          <w:szCs w:val="20"/>
        </w:rPr>
      </w:pPr>
      <w:r w:rsidRPr="008A2E8C">
        <w:rPr>
          <w:rFonts w:ascii="Verdana" w:hAnsi="Verdana"/>
          <w:i/>
          <w:iCs/>
          <w:sz w:val="20"/>
          <w:szCs w:val="20"/>
        </w:rPr>
        <w:t xml:space="preserve">Transfer of Data Outside the UK </w:t>
      </w:r>
    </w:p>
    <w:p w14:paraId="04A9D310" w14:textId="4CC326E0" w:rsidR="00CD6230" w:rsidRPr="00E36FAF" w:rsidRDefault="006A15FA" w:rsidP="00106697">
      <w:pPr>
        <w:spacing w:after="0" w:line="240" w:lineRule="auto"/>
        <w:jc w:val="both"/>
        <w:rPr>
          <w:rFonts w:ascii="Verdana" w:eastAsia="Times New Roman" w:hAnsi="Verdana" w:cs="Arial"/>
          <w:sz w:val="20"/>
          <w:szCs w:val="20"/>
          <w:lang w:eastAsia="en-GB"/>
        </w:rPr>
      </w:pPr>
      <w:r w:rsidRPr="00E36FAF">
        <w:rPr>
          <w:rFonts w:ascii="Verdana" w:eastAsia="Times New Roman" w:hAnsi="Verdana" w:cs="Arial"/>
          <w:sz w:val="20"/>
          <w:szCs w:val="20"/>
          <w:lang w:eastAsia="en-GB"/>
        </w:rPr>
        <w:t xml:space="preserve">The </w:t>
      </w:r>
      <w:r w:rsidR="008C2A13">
        <w:rPr>
          <w:rFonts w:ascii="Verdana" w:hAnsi="Verdana"/>
          <w:bCs/>
          <w:sz w:val="20"/>
          <w:szCs w:val="20"/>
        </w:rPr>
        <w:t>S</w:t>
      </w:r>
      <w:r w:rsidR="00970764" w:rsidRPr="00E36FAF">
        <w:rPr>
          <w:rFonts w:ascii="Verdana" w:hAnsi="Verdana"/>
          <w:bCs/>
          <w:sz w:val="20"/>
          <w:szCs w:val="20"/>
        </w:rPr>
        <w:t>chool</w:t>
      </w:r>
      <w:r w:rsidRPr="00E36FAF">
        <w:rPr>
          <w:rFonts w:ascii="Verdana" w:eastAsia="Times New Roman" w:hAnsi="Verdana" w:cs="Arial"/>
          <w:sz w:val="20"/>
          <w:szCs w:val="20"/>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5A1FF72A" w14:textId="7ADA0FE8" w:rsidR="004353E5" w:rsidRDefault="004353E5" w:rsidP="00106697">
      <w:pPr>
        <w:spacing w:after="0" w:line="240" w:lineRule="auto"/>
        <w:jc w:val="both"/>
        <w:rPr>
          <w:rFonts w:ascii="Verdana" w:eastAsia="Times New Roman" w:hAnsi="Verdana" w:cs="Arial"/>
          <w:sz w:val="20"/>
          <w:szCs w:val="20"/>
          <w:lang w:eastAsia="en-GB"/>
        </w:rPr>
      </w:pPr>
    </w:p>
    <w:p w14:paraId="1AA1384F" w14:textId="77777777" w:rsidR="008A2E8C" w:rsidRPr="00E36FAF" w:rsidRDefault="008A2E8C" w:rsidP="00106697">
      <w:pPr>
        <w:spacing w:after="0" w:line="240" w:lineRule="auto"/>
        <w:jc w:val="both"/>
        <w:rPr>
          <w:rFonts w:ascii="Verdana" w:eastAsia="Times New Roman" w:hAnsi="Verdana" w:cs="Arial"/>
          <w:sz w:val="20"/>
          <w:szCs w:val="20"/>
          <w:lang w:eastAsia="en-GB"/>
        </w:rPr>
      </w:pPr>
    </w:p>
    <w:p w14:paraId="6F612075" w14:textId="1438DFD1" w:rsidR="004353E5" w:rsidRPr="00E36FAF" w:rsidRDefault="005A7421" w:rsidP="005A7421">
      <w:pPr>
        <w:jc w:val="both"/>
        <w:rPr>
          <w:rFonts w:ascii="Verdana" w:hAnsi="Verdana"/>
          <w:b/>
          <w:bCs/>
          <w:color w:val="000000" w:themeColor="text1"/>
          <w:sz w:val="20"/>
          <w:szCs w:val="20"/>
          <w:u w:val="single"/>
        </w:rPr>
      </w:pPr>
      <w:r w:rsidRPr="0065335D">
        <w:rPr>
          <w:rFonts w:ascii="Verdana" w:hAnsi="Verdana"/>
          <w:b/>
          <w:bCs/>
          <w:color w:val="000000" w:themeColor="text1"/>
          <w:sz w:val="20"/>
          <w:szCs w:val="20"/>
          <w:u w:val="single"/>
        </w:rPr>
        <w:t>Section 3 – Data Subject’s Rights and Requests</w:t>
      </w:r>
    </w:p>
    <w:p w14:paraId="022C9DB7" w14:textId="77777777" w:rsidR="004353E5" w:rsidRPr="00E36FAF" w:rsidRDefault="004353E5" w:rsidP="00106697">
      <w:pPr>
        <w:spacing w:after="0" w:line="240" w:lineRule="auto"/>
        <w:jc w:val="both"/>
        <w:rPr>
          <w:rFonts w:ascii="Verdana" w:hAnsi="Verdana"/>
          <w:bCs/>
          <w:sz w:val="20"/>
          <w:szCs w:val="20"/>
        </w:rPr>
      </w:pPr>
    </w:p>
    <w:p w14:paraId="144DA961" w14:textId="7C2713B9" w:rsidR="006A15FA" w:rsidRPr="00E36FAF" w:rsidRDefault="006A15FA" w:rsidP="00106697">
      <w:pPr>
        <w:spacing w:after="0" w:line="240" w:lineRule="auto"/>
        <w:jc w:val="both"/>
        <w:rPr>
          <w:rFonts w:ascii="Verdana" w:eastAsia="Times New Roman" w:hAnsi="Verdana" w:cs="Arial"/>
          <w:sz w:val="20"/>
          <w:szCs w:val="20"/>
          <w:lang w:eastAsia="en-GB"/>
        </w:rPr>
      </w:pPr>
      <w:r w:rsidRPr="00E36FAF">
        <w:rPr>
          <w:rFonts w:ascii="Verdana" w:hAnsi="Verdana"/>
          <w:bCs/>
          <w:sz w:val="20"/>
          <w:szCs w:val="20"/>
        </w:rPr>
        <w:t>Personal data must be made available to data subjects as set out within this policy and data subjects must be allowed to exercise certain rights in relation to their personal data.</w:t>
      </w:r>
    </w:p>
    <w:p w14:paraId="02679FB2" w14:textId="742E4016" w:rsidR="006A15FA" w:rsidRPr="00E36FAF" w:rsidRDefault="006A15FA" w:rsidP="00106697">
      <w:pPr>
        <w:jc w:val="both"/>
        <w:rPr>
          <w:rFonts w:ascii="Verdana" w:hAnsi="Verdana"/>
          <w:bCs/>
          <w:sz w:val="20"/>
          <w:szCs w:val="20"/>
        </w:rPr>
      </w:pPr>
      <w:r w:rsidRPr="00E36FAF">
        <w:rPr>
          <w:rFonts w:ascii="Verdana" w:hAnsi="Verdana"/>
          <w:bCs/>
          <w:sz w:val="20"/>
          <w:szCs w:val="20"/>
        </w:rPr>
        <w:lastRenderedPageBreak/>
        <w:t xml:space="preserve">The rights data subjects have in relation to how the </w:t>
      </w:r>
      <w:r w:rsidR="00970764">
        <w:rPr>
          <w:rFonts w:ascii="Verdana" w:hAnsi="Verdana"/>
          <w:bCs/>
          <w:sz w:val="20"/>
          <w:szCs w:val="20"/>
        </w:rPr>
        <w:t>Trust</w:t>
      </w:r>
      <w:r w:rsidR="007269E7">
        <w:rPr>
          <w:rFonts w:ascii="Verdana" w:hAnsi="Verdana"/>
          <w:bCs/>
          <w:sz w:val="20"/>
          <w:szCs w:val="20"/>
        </w:rPr>
        <w:t xml:space="preserve"> and school</w:t>
      </w:r>
      <w:r w:rsidR="00970764" w:rsidRPr="00E36FAF">
        <w:rPr>
          <w:rFonts w:ascii="Verdana" w:hAnsi="Verdana"/>
          <w:bCs/>
          <w:sz w:val="20"/>
          <w:szCs w:val="20"/>
        </w:rPr>
        <w:t xml:space="preserve"> </w:t>
      </w:r>
      <w:r w:rsidRPr="00E36FAF">
        <w:rPr>
          <w:rFonts w:ascii="Verdana" w:hAnsi="Verdana"/>
          <w:bCs/>
          <w:sz w:val="20"/>
          <w:szCs w:val="20"/>
        </w:rPr>
        <w:t>handle their personal data are set out below: -</w:t>
      </w:r>
    </w:p>
    <w:p w14:paraId="5C661EA5"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(Where consent is relied upon as a condition of processing) To withdraw consent to processing at any time;</w:t>
      </w:r>
    </w:p>
    <w:p w14:paraId="54B27583"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Receive certain information about the School’s processing activities;</w:t>
      </w:r>
    </w:p>
    <w:p w14:paraId="5D52FDB4"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Request access to their personal data that we hold (see “Subject Access Requests” at Appendix 1);</w:t>
      </w:r>
    </w:p>
    <w:p w14:paraId="53DBB76F"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Prevent our use of their personal data for marketing purposes;</w:t>
      </w:r>
    </w:p>
    <w:p w14:paraId="2F18FD62"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Ask us to erase personal data if it is no longer necessary in relation to the purposes for which it was collected or processed or to rectify inaccurate data or to complete incomplete data;</w:t>
      </w:r>
    </w:p>
    <w:p w14:paraId="6CBD6D31"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Restrict processing in specific circumstances;</w:t>
      </w:r>
    </w:p>
    <w:p w14:paraId="3A12F3C7"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Challenge processing which has been justified on the basis of our legitimate interests or in the public interest;</w:t>
      </w:r>
    </w:p>
    <w:p w14:paraId="041EE041"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Request a copy of an agreement under which personal data is transferred outside of the EEA;</w:t>
      </w:r>
    </w:p>
    <w:p w14:paraId="2F8DD19D"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Object to decisions based solely on automated processing;</w:t>
      </w:r>
    </w:p>
    <w:p w14:paraId="6EAF501F"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Prevent processing that is likely to cause damage or distress to the data subject or anyone else;</w:t>
      </w:r>
    </w:p>
    <w:p w14:paraId="56A1982A"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Be notified of a personal data breach which is likely to result in high risk to their rights and freedoms;</w:t>
      </w:r>
    </w:p>
    <w:p w14:paraId="10577A79" w14:textId="7EF15E13"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Make a complaint to the supervisory authority</w:t>
      </w:r>
      <w:r w:rsidR="00D21A03">
        <w:rPr>
          <w:rFonts w:ascii="Verdana" w:hAnsi="Verdana"/>
          <w:bCs/>
          <w:sz w:val="20"/>
          <w:szCs w:val="20"/>
        </w:rPr>
        <w:t>, which is the Information Commissioner in England and Wales</w:t>
      </w:r>
      <w:r w:rsidR="00427C2A">
        <w:rPr>
          <w:rFonts w:ascii="Verdana" w:hAnsi="Verdana"/>
          <w:bCs/>
          <w:sz w:val="20"/>
          <w:szCs w:val="20"/>
        </w:rPr>
        <w:t xml:space="preserve"> </w:t>
      </w:r>
      <w:r w:rsidR="00427C2A" w:rsidRPr="00427C2A">
        <w:rPr>
          <w:rFonts w:ascii="Verdana" w:hAnsi="Verdana"/>
          <w:bCs/>
          <w:sz w:val="20"/>
          <w:szCs w:val="20"/>
        </w:rPr>
        <w:t>https://ico.org.uk/global/contact-us/</w:t>
      </w:r>
      <w:r w:rsidRPr="00E36FAF">
        <w:rPr>
          <w:rFonts w:ascii="Verdana" w:hAnsi="Verdana"/>
          <w:bCs/>
          <w:sz w:val="20"/>
          <w:szCs w:val="20"/>
        </w:rPr>
        <w:t>; and</w:t>
      </w:r>
    </w:p>
    <w:p w14:paraId="07022710"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In limited circumstances, receive or ask for their personal data to be transferred to a third party in a structured, commonly used and machine readable format.</w:t>
      </w:r>
    </w:p>
    <w:p w14:paraId="78A13FA4"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If any request is made to exercise the rights above, it is a requirement for the relevant staff member within the School to verify the identity of the individual making the request.</w:t>
      </w:r>
    </w:p>
    <w:p w14:paraId="2647B2F6" w14:textId="77777777" w:rsidR="00CD6230" w:rsidRPr="00590705" w:rsidRDefault="00CD6230" w:rsidP="00106697">
      <w:pPr>
        <w:jc w:val="both"/>
        <w:rPr>
          <w:rFonts w:ascii="Verdana" w:hAnsi="Verdana"/>
          <w:b/>
          <w:sz w:val="20"/>
          <w:szCs w:val="20"/>
        </w:rPr>
      </w:pPr>
    </w:p>
    <w:p w14:paraId="5D136492" w14:textId="0212CCCE" w:rsidR="006A15FA" w:rsidRPr="00590705" w:rsidRDefault="006A15FA" w:rsidP="00106697">
      <w:pPr>
        <w:jc w:val="both"/>
        <w:rPr>
          <w:rFonts w:ascii="Verdana" w:hAnsi="Verdana"/>
          <w:b/>
          <w:sz w:val="20"/>
          <w:szCs w:val="20"/>
        </w:rPr>
      </w:pPr>
      <w:r w:rsidRPr="00590705">
        <w:rPr>
          <w:rFonts w:ascii="Verdana" w:hAnsi="Verdana"/>
          <w:b/>
          <w:sz w:val="20"/>
          <w:szCs w:val="20"/>
        </w:rPr>
        <w:t>Direct Marketing</w:t>
      </w:r>
    </w:p>
    <w:p w14:paraId="4C0627C1" w14:textId="24D51CA4" w:rsidR="006A15FA" w:rsidRPr="00E36FAF" w:rsidRDefault="006A15FA" w:rsidP="00106697">
      <w:pPr>
        <w:jc w:val="both"/>
        <w:rPr>
          <w:rFonts w:ascii="Verdana" w:hAnsi="Verdana"/>
          <w:sz w:val="20"/>
          <w:szCs w:val="20"/>
        </w:rPr>
      </w:pPr>
      <w:r w:rsidRPr="00E36FAF">
        <w:rPr>
          <w:rFonts w:ascii="Verdana" w:hAnsi="Verdana"/>
          <w:sz w:val="20"/>
          <w:szCs w:val="20"/>
        </w:rPr>
        <w:t xml:space="preserve">The School are subject to certain rules and privacy laws when marketing. For example, a data subject’s prior consent will be required for electronic direct marketing (for example, by email, text or automated calls). </w:t>
      </w:r>
    </w:p>
    <w:p w14:paraId="232FF47A" w14:textId="1FB28309" w:rsidR="006A15FA" w:rsidRPr="00E36FAF" w:rsidRDefault="006A15FA" w:rsidP="00106697">
      <w:pPr>
        <w:jc w:val="both"/>
        <w:rPr>
          <w:rFonts w:ascii="Verdana" w:hAnsi="Verdana"/>
          <w:sz w:val="20"/>
          <w:szCs w:val="20"/>
        </w:rPr>
      </w:pPr>
      <w:r w:rsidRPr="00E36FAF">
        <w:rPr>
          <w:rFonts w:ascii="Verdana" w:hAnsi="Verdana"/>
          <w:sz w:val="20"/>
          <w:szCs w:val="20"/>
        </w:rPr>
        <w:t>TheSchool will explicitly offer individuals the opportunity to object to direct marketing and will do so in an intelligible format which is clear for the individual to understand. The School will promptly respond to any individual objection to direct marketing.</w:t>
      </w:r>
    </w:p>
    <w:p w14:paraId="228B35EA" w14:textId="77777777" w:rsidR="00CD6230" w:rsidRPr="00590705" w:rsidRDefault="00CD6230" w:rsidP="00106697">
      <w:pPr>
        <w:jc w:val="both"/>
        <w:rPr>
          <w:rFonts w:ascii="Verdana" w:hAnsi="Verdana"/>
          <w:b/>
          <w:sz w:val="20"/>
          <w:szCs w:val="20"/>
        </w:rPr>
      </w:pPr>
    </w:p>
    <w:p w14:paraId="2B0E7AFC" w14:textId="77777777" w:rsidR="007E1BEC" w:rsidRDefault="007E1BEC" w:rsidP="00106697">
      <w:pPr>
        <w:jc w:val="both"/>
        <w:rPr>
          <w:rFonts w:ascii="Verdana" w:hAnsi="Verdana"/>
          <w:b/>
          <w:sz w:val="20"/>
          <w:szCs w:val="20"/>
        </w:rPr>
      </w:pPr>
    </w:p>
    <w:p w14:paraId="01C2AC3D" w14:textId="7EB619F3" w:rsidR="006A15FA" w:rsidRPr="00590705" w:rsidRDefault="006A15FA" w:rsidP="00106697">
      <w:pPr>
        <w:jc w:val="both"/>
        <w:rPr>
          <w:rFonts w:ascii="Verdana" w:hAnsi="Verdana"/>
          <w:b/>
          <w:sz w:val="20"/>
          <w:szCs w:val="20"/>
        </w:rPr>
      </w:pPr>
      <w:r w:rsidRPr="00590705">
        <w:rPr>
          <w:rFonts w:ascii="Verdana" w:hAnsi="Verdana"/>
          <w:b/>
          <w:sz w:val="20"/>
          <w:szCs w:val="20"/>
        </w:rPr>
        <w:t>Employee Obligations</w:t>
      </w:r>
    </w:p>
    <w:p w14:paraId="24565151" w14:textId="31B98C28" w:rsidR="006A15FA" w:rsidRPr="00E36FAF" w:rsidRDefault="006A15FA" w:rsidP="00106697">
      <w:pPr>
        <w:jc w:val="both"/>
        <w:rPr>
          <w:rFonts w:ascii="Verdana" w:hAnsi="Verdana"/>
          <w:sz w:val="20"/>
          <w:szCs w:val="20"/>
        </w:rPr>
      </w:pPr>
      <w:r w:rsidRPr="00E36FAF">
        <w:rPr>
          <w:rFonts w:ascii="Verdana" w:hAnsi="Verdana"/>
          <w:sz w:val="20"/>
          <w:szCs w:val="20"/>
        </w:rPr>
        <w:lastRenderedPageBreak/>
        <w:t>Employees may have access to the personal data of other members of staff, suppliers, parents or pupils of the</w:t>
      </w:r>
      <w:r w:rsidR="00C47314">
        <w:rPr>
          <w:rFonts w:ascii="Verdana" w:hAnsi="Verdana"/>
          <w:sz w:val="20"/>
          <w:szCs w:val="20"/>
        </w:rPr>
        <w:t xml:space="preserve"> </w:t>
      </w:r>
      <w:r w:rsidR="001833B3">
        <w:rPr>
          <w:rFonts w:ascii="Verdana" w:hAnsi="Verdana"/>
          <w:sz w:val="20"/>
          <w:szCs w:val="20"/>
        </w:rPr>
        <w:t>School</w:t>
      </w:r>
      <w:r w:rsidR="00C47314">
        <w:rPr>
          <w:rFonts w:ascii="Verdana" w:hAnsi="Verdana"/>
          <w:sz w:val="20"/>
          <w:szCs w:val="20"/>
        </w:rPr>
        <w:t xml:space="preserve"> </w:t>
      </w:r>
      <w:r w:rsidRPr="00E36FAF">
        <w:rPr>
          <w:rFonts w:ascii="Verdana" w:hAnsi="Verdana"/>
          <w:sz w:val="20"/>
          <w:szCs w:val="20"/>
        </w:rPr>
        <w:t xml:space="preserve">in the course of their employment or engagement. If so, the </w:t>
      </w:r>
      <w:r w:rsidR="007269E7">
        <w:rPr>
          <w:rFonts w:ascii="Verdana" w:hAnsi="Verdana"/>
          <w:sz w:val="20"/>
          <w:szCs w:val="20"/>
        </w:rPr>
        <w:t xml:space="preserve">Trust and </w:t>
      </w:r>
      <w:r w:rsidRPr="00E36FAF">
        <w:rPr>
          <w:rFonts w:ascii="Verdana" w:hAnsi="Verdana"/>
          <w:sz w:val="20"/>
          <w:szCs w:val="20"/>
        </w:rPr>
        <w:t xml:space="preserve">School expects those employees to help meet </w:t>
      </w:r>
      <w:r w:rsidR="001C4DE9">
        <w:rPr>
          <w:rFonts w:ascii="Verdana" w:hAnsi="Verdana"/>
          <w:sz w:val="20"/>
          <w:szCs w:val="20"/>
        </w:rPr>
        <w:t>ODBST and</w:t>
      </w:r>
      <w:r w:rsidR="00B3712A">
        <w:rPr>
          <w:rFonts w:ascii="Verdana" w:hAnsi="Verdana"/>
          <w:sz w:val="20"/>
          <w:szCs w:val="20"/>
        </w:rPr>
        <w:t xml:space="preserve"> its</w:t>
      </w:r>
      <w:r w:rsidR="00C47314">
        <w:rPr>
          <w:rFonts w:ascii="Verdana" w:hAnsi="Verdana"/>
          <w:sz w:val="20"/>
          <w:szCs w:val="20"/>
        </w:rPr>
        <w:t xml:space="preserve"> </w:t>
      </w:r>
      <w:r w:rsidRPr="00E36FAF">
        <w:rPr>
          <w:rFonts w:ascii="Verdana" w:hAnsi="Verdana"/>
          <w:sz w:val="20"/>
          <w:szCs w:val="20"/>
        </w:rPr>
        <w:t>School’s data protection obligations to those individuals. Specifically, you must: -</w:t>
      </w:r>
    </w:p>
    <w:p w14:paraId="1E7A49E7" w14:textId="77777777" w:rsidR="006A15FA"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Only access the personal data that you have authority to access, and only for authorised purposes;</w:t>
      </w:r>
    </w:p>
    <w:p w14:paraId="5471D33F" w14:textId="77777777" w:rsidR="006A15FA"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Only allow others to access personal data if they have appropriate authorisation;</w:t>
      </w:r>
    </w:p>
    <w:p w14:paraId="2DC1F7CC" w14:textId="3DEFE1C5" w:rsidR="006A15FA" w:rsidRPr="00EC7AAF" w:rsidRDefault="006A15FA" w:rsidP="00106697">
      <w:pPr>
        <w:numPr>
          <w:ilvl w:val="0"/>
          <w:numId w:val="14"/>
        </w:numPr>
        <w:ind w:left="993" w:hanging="426"/>
        <w:jc w:val="both"/>
        <w:rPr>
          <w:rFonts w:ascii="Verdana" w:hAnsi="Verdana"/>
          <w:strike/>
          <w:sz w:val="20"/>
          <w:szCs w:val="20"/>
        </w:rPr>
      </w:pPr>
      <w:r w:rsidRPr="00E36FAF">
        <w:rPr>
          <w:rFonts w:ascii="Verdana" w:hAnsi="Verdana"/>
          <w:sz w:val="20"/>
          <w:szCs w:val="20"/>
        </w:rPr>
        <w:t>Keep personal data secure (for example, by complying with rules on access to school premises, computer access, password protection and secure file storage and destruction</w:t>
      </w:r>
      <w:r w:rsidR="007E1BEC">
        <w:rPr>
          <w:rFonts w:ascii="Verdana" w:hAnsi="Verdana"/>
          <w:sz w:val="20"/>
          <w:szCs w:val="20"/>
        </w:rPr>
        <w:t>;</w:t>
      </w:r>
      <w:r w:rsidR="0004565C">
        <w:rPr>
          <w:rFonts w:ascii="Verdana" w:hAnsi="Verdana"/>
          <w:sz w:val="20"/>
          <w:szCs w:val="20"/>
        </w:rPr>
        <w:t xml:space="preserve"> [</w:t>
      </w:r>
      <w:r w:rsidR="0004565C">
        <w:rPr>
          <w:rFonts w:ascii="Verdana" w:hAnsi="Verdana"/>
          <w:color w:val="5B9BD5" w:themeColor="accent1"/>
          <w:sz w:val="20"/>
          <w:szCs w:val="20"/>
        </w:rPr>
        <w:t xml:space="preserve">Please refer to the </w:t>
      </w:r>
      <w:r w:rsidR="008F2C2E">
        <w:rPr>
          <w:rFonts w:ascii="Verdana" w:hAnsi="Verdana"/>
          <w:color w:val="5B9BD5" w:themeColor="accent1"/>
          <w:sz w:val="20"/>
          <w:szCs w:val="20"/>
        </w:rPr>
        <w:t>School</w:t>
      </w:r>
      <w:r w:rsidR="0004565C">
        <w:rPr>
          <w:rFonts w:ascii="Verdana" w:hAnsi="Verdana"/>
          <w:color w:val="5B9BD5" w:themeColor="accent1"/>
          <w:sz w:val="20"/>
          <w:szCs w:val="20"/>
        </w:rPr>
        <w:t>’s Information Security Policy for further details about our security processes</w:t>
      </w:r>
      <w:r w:rsidR="0004565C">
        <w:rPr>
          <w:rFonts w:ascii="Verdana" w:hAnsi="Verdana"/>
          <w:sz w:val="20"/>
          <w:szCs w:val="20"/>
        </w:rPr>
        <w:t>]);</w:t>
      </w:r>
    </w:p>
    <w:p w14:paraId="054C13C5" w14:textId="77777777" w:rsidR="006A15FA"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Not remove personal data or devices containing personal data from the School premises unless appropriate security measures are in place (such as pseudonymisation, encryption, password protection) to secure the information;</w:t>
      </w:r>
    </w:p>
    <w:p w14:paraId="4C779A82" w14:textId="6A16A580" w:rsidR="00E30CD4"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Not store personal information on local drives.</w:t>
      </w:r>
    </w:p>
    <w:p w14:paraId="317A98EB" w14:textId="77777777" w:rsidR="005A7421" w:rsidRPr="00E36FAF" w:rsidRDefault="005A7421" w:rsidP="005A7421">
      <w:pPr>
        <w:jc w:val="both"/>
        <w:rPr>
          <w:rFonts w:ascii="Verdana" w:hAnsi="Verdana"/>
          <w:b/>
          <w:bCs/>
          <w:color w:val="000000" w:themeColor="text1"/>
          <w:sz w:val="20"/>
          <w:szCs w:val="20"/>
          <w:u w:val="single"/>
        </w:rPr>
      </w:pPr>
    </w:p>
    <w:p w14:paraId="40E9CE06" w14:textId="4643C8C9" w:rsidR="004353E5" w:rsidRPr="00E36FAF" w:rsidRDefault="005A7421" w:rsidP="005A7421">
      <w:pPr>
        <w:jc w:val="both"/>
        <w:rPr>
          <w:rFonts w:ascii="Verdana" w:hAnsi="Verdana"/>
          <w:b/>
          <w:bCs/>
          <w:color w:val="000000" w:themeColor="text1"/>
          <w:sz w:val="20"/>
          <w:szCs w:val="20"/>
          <w:u w:val="single"/>
        </w:rPr>
      </w:pPr>
      <w:r w:rsidRPr="00CB6AC4">
        <w:rPr>
          <w:rFonts w:ascii="Verdana" w:hAnsi="Verdana"/>
          <w:b/>
          <w:bCs/>
          <w:color w:val="000000" w:themeColor="text1"/>
          <w:sz w:val="20"/>
          <w:szCs w:val="20"/>
          <w:u w:val="single"/>
        </w:rPr>
        <w:t>Section 4 - Accountability</w:t>
      </w:r>
    </w:p>
    <w:p w14:paraId="2110A271" w14:textId="00C7BD17" w:rsidR="006A15FA" w:rsidRPr="00E36FAF" w:rsidRDefault="006A15FA" w:rsidP="00106697">
      <w:pPr>
        <w:jc w:val="both"/>
        <w:rPr>
          <w:rFonts w:ascii="Verdana" w:hAnsi="Verdana"/>
          <w:sz w:val="20"/>
          <w:szCs w:val="20"/>
        </w:rPr>
      </w:pPr>
      <w:r w:rsidRPr="00E36FAF">
        <w:rPr>
          <w:rFonts w:ascii="Verdana" w:hAnsi="Verdana"/>
          <w:bCs/>
          <w:sz w:val="20"/>
          <w:szCs w:val="20"/>
        </w:rPr>
        <w:t xml:space="preserve">The </w:t>
      </w:r>
      <w:r w:rsidR="00970764">
        <w:rPr>
          <w:rFonts w:ascii="Verdana" w:hAnsi="Verdana"/>
          <w:bCs/>
          <w:sz w:val="20"/>
          <w:szCs w:val="20"/>
        </w:rPr>
        <w:t>s</w:t>
      </w:r>
      <w:r w:rsidRPr="00E36FAF">
        <w:rPr>
          <w:rFonts w:ascii="Verdana" w:hAnsi="Verdana"/>
          <w:bCs/>
          <w:sz w:val="20"/>
          <w:szCs w:val="20"/>
        </w:rPr>
        <w:t xml:space="preserve">chool will ensure compliance with data protection principles by implementing appropriate technical and organisational measures. We are responsible for and demonstrate accountability with the UK GDPR principles. </w:t>
      </w:r>
    </w:p>
    <w:p w14:paraId="163481A0" w14:textId="19670AD3"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970764">
        <w:rPr>
          <w:rFonts w:ascii="Verdana" w:hAnsi="Verdana"/>
          <w:bCs/>
          <w:sz w:val="20"/>
          <w:szCs w:val="20"/>
        </w:rPr>
        <w:t>Trust and the s</w:t>
      </w:r>
      <w:r w:rsidRPr="00E36FAF">
        <w:rPr>
          <w:rFonts w:ascii="Verdana" w:hAnsi="Verdana"/>
          <w:bCs/>
          <w:sz w:val="20"/>
          <w:szCs w:val="20"/>
        </w:rPr>
        <w:t>chool have taken the following steps to ensure and document UK GDPR compliance:-</w:t>
      </w:r>
    </w:p>
    <w:p w14:paraId="1DF055F9" w14:textId="77777777" w:rsidR="00106697" w:rsidRPr="00E36FAF" w:rsidRDefault="00106697" w:rsidP="00106697">
      <w:pPr>
        <w:jc w:val="both"/>
        <w:rPr>
          <w:rFonts w:ascii="Verdana" w:hAnsi="Verdana"/>
          <w:b/>
          <w:sz w:val="20"/>
          <w:szCs w:val="20"/>
        </w:rPr>
      </w:pPr>
    </w:p>
    <w:p w14:paraId="775D8FEB" w14:textId="0280B019" w:rsidR="006A15FA" w:rsidRPr="00E36FAF" w:rsidRDefault="006A15FA" w:rsidP="00106697">
      <w:pPr>
        <w:jc w:val="both"/>
        <w:rPr>
          <w:rFonts w:ascii="Verdana" w:hAnsi="Verdana"/>
          <w:b/>
          <w:sz w:val="20"/>
          <w:szCs w:val="20"/>
        </w:rPr>
      </w:pPr>
      <w:r w:rsidRPr="00E36FAF">
        <w:rPr>
          <w:rFonts w:ascii="Verdana" w:hAnsi="Verdana"/>
          <w:b/>
          <w:sz w:val="20"/>
          <w:szCs w:val="20"/>
        </w:rPr>
        <w:t>Data Protection Officer (DPO)</w:t>
      </w:r>
    </w:p>
    <w:p w14:paraId="5B671E6F" w14:textId="4D0239BE" w:rsidR="006A15FA" w:rsidRPr="00E36FAF" w:rsidRDefault="006A15FA" w:rsidP="00106697">
      <w:pPr>
        <w:jc w:val="both"/>
        <w:rPr>
          <w:rFonts w:ascii="Verdana" w:hAnsi="Verdana"/>
          <w:b/>
          <w:sz w:val="20"/>
          <w:szCs w:val="20"/>
          <w:u w:val="single"/>
        </w:rPr>
      </w:pPr>
      <w:r w:rsidRPr="00E36FAF">
        <w:rPr>
          <w:rFonts w:ascii="Verdana" w:hAnsi="Verdana"/>
          <w:bCs/>
          <w:sz w:val="20"/>
          <w:szCs w:val="20"/>
        </w:rPr>
        <w:t xml:space="preserve">Please find below details of the School’s Data Protection Officer: </w:t>
      </w:r>
    </w:p>
    <w:p w14:paraId="2CFD9222" w14:textId="316D23C0" w:rsidR="007430B0" w:rsidRPr="007430B0" w:rsidRDefault="007430B0" w:rsidP="007430B0">
      <w:pPr>
        <w:spacing w:after="0" w:line="240" w:lineRule="auto"/>
        <w:rPr>
          <w:rFonts w:ascii="Verdana" w:eastAsia="Verdana" w:hAnsi="Verdana" w:cs="Verdana"/>
          <w:sz w:val="20"/>
          <w:szCs w:val="20"/>
        </w:rPr>
      </w:pPr>
      <w:r w:rsidRPr="007430B0">
        <w:rPr>
          <w:rFonts w:ascii="Verdana" w:eastAsia="Verdana" w:hAnsi="Verdana" w:cs="Verdana"/>
          <w:sz w:val="20"/>
          <w:szCs w:val="20"/>
        </w:rPr>
        <w:t>Data Protection Officer: Judicium Consulting Limited </w:t>
      </w:r>
      <w:r w:rsidRPr="007430B0">
        <w:rPr>
          <w:rFonts w:ascii="Verdana" w:eastAsia="Verdana" w:hAnsi="Verdana" w:cs="Verdana"/>
          <w:sz w:val="20"/>
          <w:szCs w:val="20"/>
        </w:rPr>
        <w:br/>
        <w:t>Address: 5th Floor, 98 Theobalds Road, London, WC1X 8WB  </w:t>
      </w:r>
      <w:r w:rsidRPr="007430B0">
        <w:rPr>
          <w:rFonts w:ascii="Verdana" w:eastAsia="Verdana" w:hAnsi="Verdana" w:cs="Verdana"/>
          <w:sz w:val="20"/>
          <w:szCs w:val="20"/>
        </w:rPr>
        <w:br/>
        <w:t>Email: </w:t>
      </w:r>
      <w:hyperlink r:id="rId16" w:tooltip="mailto:dataservices@judicium.com" w:history="1">
        <w:r w:rsidRPr="007430B0">
          <w:rPr>
            <w:rStyle w:val="Hyperlink"/>
            <w:rFonts w:ascii="Verdana" w:eastAsia="Verdana" w:hAnsi="Verdana" w:cs="Verdana"/>
            <w:sz w:val="20"/>
            <w:szCs w:val="20"/>
          </w:rPr>
          <w:t>dataservices@judicium.com</w:t>
        </w:r>
      </w:hyperlink>
      <w:r w:rsidRPr="007430B0">
        <w:rPr>
          <w:rFonts w:ascii="Verdana" w:eastAsia="Verdana" w:hAnsi="Verdana" w:cs="Verdana"/>
          <w:sz w:val="20"/>
          <w:szCs w:val="20"/>
        </w:rPr>
        <w:t> </w:t>
      </w:r>
      <w:r w:rsidRPr="007430B0">
        <w:rPr>
          <w:rFonts w:ascii="Verdana" w:eastAsia="Verdana" w:hAnsi="Verdana" w:cs="Verdana"/>
          <w:sz w:val="20"/>
          <w:szCs w:val="20"/>
        </w:rPr>
        <w:br/>
        <w:t>Web: </w:t>
      </w:r>
      <w:hyperlink r:id="rId17" w:tooltip="https://www.judiciumeducation.co.uk/clicktrackredirect?token=5479767058f0cc42e202b9201006fe703c231f06&amp;link=https%3A%2F%2Fwww.judiciumeducation.co.uk%2Fclicktrackredirect%3Ftoken%3Db51a5706afd1b7384ea073dd6501d60b4587d184%26link%3Dhttp%253A%252F%252Fwww.ju" w:history="1">
        <w:r w:rsidRPr="007430B0">
          <w:rPr>
            <w:rStyle w:val="Hyperlink"/>
            <w:rFonts w:ascii="Verdana" w:eastAsia="Verdana" w:hAnsi="Verdana" w:cs="Verdana"/>
            <w:sz w:val="20"/>
            <w:szCs w:val="20"/>
          </w:rPr>
          <w:t>www.judiciumeducation.co.uk</w:t>
        </w:r>
      </w:hyperlink>
      <w:r w:rsidRPr="007430B0">
        <w:rPr>
          <w:rFonts w:ascii="Verdana" w:eastAsia="Verdana" w:hAnsi="Verdana" w:cs="Verdana"/>
          <w:sz w:val="20"/>
          <w:szCs w:val="20"/>
        </w:rPr>
        <w:t> </w:t>
      </w:r>
      <w:r w:rsidRPr="007430B0">
        <w:rPr>
          <w:rFonts w:ascii="Verdana" w:eastAsia="Verdana" w:hAnsi="Verdana" w:cs="Verdana"/>
          <w:sz w:val="20"/>
          <w:szCs w:val="20"/>
        </w:rPr>
        <w:br/>
        <w:t>Telephone: 0345 548 7000 (Option 1, then 1) </w:t>
      </w:r>
    </w:p>
    <w:p w14:paraId="13214A90" w14:textId="77777777" w:rsidR="006A15FA" w:rsidRPr="00E36FAF" w:rsidRDefault="006A15FA" w:rsidP="00106697">
      <w:pPr>
        <w:spacing w:after="0" w:line="240" w:lineRule="auto"/>
        <w:jc w:val="both"/>
        <w:rPr>
          <w:rFonts w:ascii="Verdana" w:eastAsia="Verdana" w:hAnsi="Verdana" w:cs="Verdana"/>
          <w:sz w:val="20"/>
          <w:szCs w:val="20"/>
        </w:rPr>
      </w:pPr>
      <w:r w:rsidRPr="00E36FAF">
        <w:rPr>
          <w:rFonts w:ascii="Verdana" w:eastAsia="Verdana" w:hAnsi="Verdana" w:cs="Verdana"/>
          <w:sz w:val="20"/>
          <w:szCs w:val="20"/>
        </w:rPr>
        <w:t xml:space="preserve">Lead Contact: Craig Stilwell </w:t>
      </w:r>
    </w:p>
    <w:p w14:paraId="7F363AF1" w14:textId="77777777" w:rsidR="006A15FA" w:rsidRPr="00E36FAF" w:rsidRDefault="006A15FA" w:rsidP="00106697">
      <w:pPr>
        <w:spacing w:after="0" w:line="240" w:lineRule="auto"/>
        <w:jc w:val="both"/>
        <w:rPr>
          <w:rFonts w:ascii="Verdana" w:eastAsia="Verdana" w:hAnsi="Verdana" w:cs="Verdana"/>
          <w:sz w:val="20"/>
          <w:szCs w:val="20"/>
        </w:rPr>
      </w:pPr>
    </w:p>
    <w:p w14:paraId="5E803E70" w14:textId="77777777" w:rsidR="006A15FA" w:rsidRPr="00E36FAF" w:rsidRDefault="006A15FA" w:rsidP="00106697">
      <w:pPr>
        <w:jc w:val="both"/>
        <w:rPr>
          <w:rFonts w:ascii="Verdana" w:hAnsi="Verdana"/>
          <w:b/>
          <w:sz w:val="20"/>
          <w:szCs w:val="20"/>
          <w:u w:val="single"/>
        </w:rPr>
      </w:pPr>
      <w:r w:rsidRPr="00E36FAF">
        <w:rPr>
          <w:rFonts w:ascii="Verdana" w:hAnsi="Verdana"/>
          <w:bCs/>
          <w:sz w:val="20"/>
          <w:szCs w:val="20"/>
        </w:rPr>
        <w:t xml:space="preserve">The DPO is responsible for overseeing this Data Protection Policy and developing data-related policies and guidelines. </w:t>
      </w:r>
    </w:p>
    <w:p w14:paraId="78E83782"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Please contact the DPO with any questions about the operation of this Data Protection Policy or the UK GDPR or if you have any concerns that this policy is not being or has not been followed. In particular, you must always contact the DPO in the following circumstances: -</w:t>
      </w:r>
    </w:p>
    <w:p w14:paraId="7FA67AD9" w14:textId="0F05FF63"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are unsure of the lawful basis being relied on by the School to process personal data;</w:t>
      </w:r>
    </w:p>
    <w:p w14:paraId="30C3C427"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lastRenderedPageBreak/>
        <w:t>If you need to rely on consent as a fair reason for processing (please see below the section on consent for further detail);</w:t>
      </w:r>
    </w:p>
    <w:p w14:paraId="6148E69B"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to draft privacy notices or fair processing notices;</w:t>
      </w:r>
    </w:p>
    <w:p w14:paraId="44C3AB5D" w14:textId="5FEE6772" w:rsidR="006A15FA" w:rsidRPr="007E1BEC"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 xml:space="preserve">If you are unsure about the retention periods for the personal data being processed </w:t>
      </w:r>
      <w:r w:rsidRPr="007E1BEC">
        <w:rPr>
          <w:rFonts w:ascii="Verdana" w:hAnsi="Verdana"/>
          <w:bCs/>
          <w:sz w:val="20"/>
          <w:szCs w:val="20"/>
        </w:rPr>
        <w:t>[</w:t>
      </w:r>
      <w:r w:rsidRPr="0004565C">
        <w:rPr>
          <w:rFonts w:ascii="Verdana" w:hAnsi="Verdana"/>
          <w:bCs/>
          <w:color w:val="0070C0"/>
          <w:sz w:val="20"/>
          <w:szCs w:val="20"/>
        </w:rPr>
        <w:t>but would refer you to the School’s Data Retention Policy in the first instance];</w:t>
      </w:r>
    </w:p>
    <w:p w14:paraId="2191ED92" w14:textId="77777777" w:rsidR="006A15FA"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are unsure about what security measures need to be put in place to protect personal data;</w:t>
      </w:r>
    </w:p>
    <w:p w14:paraId="493A4D63" w14:textId="5C625ABD" w:rsidR="00250AAB" w:rsidRDefault="00250AAB" w:rsidP="00250AAB">
      <w:pPr>
        <w:numPr>
          <w:ilvl w:val="0"/>
          <w:numId w:val="6"/>
        </w:numPr>
        <w:spacing w:line="256" w:lineRule="auto"/>
        <w:jc w:val="both"/>
        <w:rPr>
          <w:rFonts w:ascii="Verdana" w:hAnsi="Verdana"/>
          <w:bCs/>
          <w:sz w:val="20"/>
          <w:szCs w:val="20"/>
        </w:rPr>
      </w:pPr>
      <w:r w:rsidRPr="00E36FAF">
        <w:rPr>
          <w:rFonts w:ascii="Verdana" w:hAnsi="Verdana"/>
          <w:bCs/>
          <w:sz w:val="20"/>
          <w:szCs w:val="20"/>
        </w:rPr>
        <w:t>If there has been a personal data breach [</w:t>
      </w:r>
      <w:r>
        <w:rPr>
          <w:rFonts w:ascii="Verdana" w:hAnsi="Verdana"/>
          <w:bCs/>
          <w:color w:val="5B9BD5" w:themeColor="accent1"/>
          <w:sz w:val="20"/>
          <w:szCs w:val="20"/>
        </w:rPr>
        <w:t xml:space="preserve">and would refer you to the procedure set out in the </w:t>
      </w:r>
      <w:r w:rsidR="00132E12">
        <w:rPr>
          <w:rFonts w:ascii="Verdana" w:hAnsi="Verdana"/>
          <w:bCs/>
          <w:color w:val="5B9BD5" w:themeColor="accent1"/>
          <w:sz w:val="20"/>
          <w:szCs w:val="20"/>
        </w:rPr>
        <w:t>School</w:t>
      </w:r>
      <w:r>
        <w:rPr>
          <w:rFonts w:ascii="Verdana" w:hAnsi="Verdana"/>
          <w:bCs/>
          <w:color w:val="5B9BD5" w:themeColor="accent1"/>
          <w:sz w:val="20"/>
          <w:szCs w:val="20"/>
        </w:rPr>
        <w:t>’s Data Breach Policy</w:t>
      </w:r>
      <w:r>
        <w:rPr>
          <w:rFonts w:ascii="Verdana" w:hAnsi="Verdana"/>
          <w:bCs/>
          <w:sz w:val="20"/>
          <w:szCs w:val="20"/>
        </w:rPr>
        <w:t>];</w:t>
      </w:r>
    </w:p>
    <w:p w14:paraId="07A99F49" w14:textId="77777777" w:rsidR="006A15FA" w:rsidRPr="00250AAB" w:rsidRDefault="006A15FA" w:rsidP="00250AAB">
      <w:pPr>
        <w:numPr>
          <w:ilvl w:val="0"/>
          <w:numId w:val="6"/>
        </w:numPr>
        <w:ind w:left="993" w:hanging="426"/>
        <w:jc w:val="both"/>
        <w:rPr>
          <w:rFonts w:ascii="Verdana" w:hAnsi="Verdana"/>
          <w:bCs/>
          <w:sz w:val="20"/>
          <w:szCs w:val="20"/>
        </w:rPr>
      </w:pPr>
      <w:r w:rsidRPr="00250AAB">
        <w:rPr>
          <w:rFonts w:ascii="Verdana" w:hAnsi="Verdana"/>
          <w:bCs/>
          <w:sz w:val="20"/>
          <w:szCs w:val="20"/>
        </w:rPr>
        <w:t>If you are unsure on what basis to transfer personal data outside the EEA;</w:t>
      </w:r>
    </w:p>
    <w:p w14:paraId="11507430"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any assistance dealing with any rights invoked by a data subject;</w:t>
      </w:r>
    </w:p>
    <w:p w14:paraId="5685FF8C"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plan to undertake any activities involving automated processing or automated decision making;</w:t>
      </w:r>
    </w:p>
    <w:p w14:paraId="19DA9A45"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help complying with applicable law when carrying out direct marketing activities;</w:t>
      </w:r>
    </w:p>
    <w:p w14:paraId="725D0ED2"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help with any contracts or other areas in relation to sharing personal data with third parties.</w:t>
      </w:r>
    </w:p>
    <w:p w14:paraId="5730CD44" w14:textId="77777777" w:rsidR="00E30CD4" w:rsidRPr="00E36FAF" w:rsidRDefault="00E30CD4" w:rsidP="00106697">
      <w:pPr>
        <w:jc w:val="both"/>
        <w:rPr>
          <w:rFonts w:ascii="Verdana" w:hAnsi="Verdana"/>
          <w:b/>
          <w:bCs/>
          <w:sz w:val="20"/>
          <w:szCs w:val="20"/>
        </w:rPr>
      </w:pPr>
    </w:p>
    <w:p w14:paraId="770E929C" w14:textId="1518102A" w:rsidR="006A15FA" w:rsidRPr="00E36FAF" w:rsidRDefault="006A15FA" w:rsidP="00106697">
      <w:pPr>
        <w:jc w:val="both"/>
        <w:rPr>
          <w:rFonts w:ascii="Verdana" w:hAnsi="Verdana"/>
          <w:b/>
          <w:bCs/>
          <w:sz w:val="20"/>
          <w:szCs w:val="20"/>
        </w:rPr>
      </w:pPr>
      <w:r w:rsidRPr="00E36FAF">
        <w:rPr>
          <w:rFonts w:ascii="Verdana" w:hAnsi="Verdana"/>
          <w:b/>
          <w:bCs/>
          <w:sz w:val="20"/>
          <w:szCs w:val="20"/>
        </w:rPr>
        <w:t>Personal Data Breaches</w:t>
      </w:r>
    </w:p>
    <w:p w14:paraId="051B627C" w14:textId="716CD028"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UK GDPR requires </w:t>
      </w:r>
      <w:r w:rsidR="007269E7">
        <w:rPr>
          <w:rFonts w:ascii="Verdana" w:hAnsi="Verdana"/>
          <w:bCs/>
          <w:sz w:val="20"/>
          <w:szCs w:val="20"/>
        </w:rPr>
        <w:t xml:space="preserve">the affected </w:t>
      </w:r>
      <w:r w:rsidRPr="00E36FAF">
        <w:rPr>
          <w:rFonts w:ascii="Verdana" w:hAnsi="Verdana"/>
          <w:bCs/>
          <w:sz w:val="20"/>
          <w:szCs w:val="20"/>
        </w:rPr>
        <w:t>School to notify any applicable personal data breach to the Information Commissioner’s Office (ICO).</w:t>
      </w:r>
    </w:p>
    <w:p w14:paraId="069DF39C" w14:textId="5C4D3AC0" w:rsidR="006A15FA" w:rsidRPr="00E36FAF" w:rsidRDefault="007269E7" w:rsidP="00106697">
      <w:pPr>
        <w:jc w:val="both"/>
        <w:rPr>
          <w:rFonts w:ascii="Verdana" w:hAnsi="Verdana"/>
          <w:bCs/>
          <w:sz w:val="20"/>
          <w:szCs w:val="20"/>
        </w:rPr>
      </w:pPr>
      <w:r>
        <w:rPr>
          <w:rFonts w:ascii="Verdana" w:hAnsi="Verdana"/>
          <w:bCs/>
          <w:sz w:val="20"/>
          <w:szCs w:val="20"/>
        </w:rPr>
        <w:t xml:space="preserve">The </w:t>
      </w:r>
      <w:r w:rsidR="008E6C71">
        <w:rPr>
          <w:rFonts w:ascii="Verdana" w:hAnsi="Verdana"/>
          <w:bCs/>
          <w:sz w:val="20"/>
          <w:szCs w:val="20"/>
        </w:rPr>
        <w:t>School</w:t>
      </w:r>
      <w:r w:rsidR="006A15FA" w:rsidRPr="00E36FAF">
        <w:rPr>
          <w:rFonts w:ascii="Verdana" w:hAnsi="Verdana"/>
          <w:bCs/>
          <w:sz w:val="20"/>
          <w:szCs w:val="20"/>
        </w:rPr>
        <w:t xml:space="preserve"> </w:t>
      </w:r>
      <w:r w:rsidR="00406CD7">
        <w:rPr>
          <w:rFonts w:ascii="Verdana" w:hAnsi="Verdana"/>
          <w:bCs/>
          <w:sz w:val="20"/>
          <w:szCs w:val="20"/>
        </w:rPr>
        <w:t>will</w:t>
      </w:r>
      <w:r w:rsidR="00406CD7" w:rsidRPr="00E36FAF">
        <w:rPr>
          <w:rFonts w:ascii="Verdana" w:hAnsi="Verdana"/>
          <w:bCs/>
          <w:sz w:val="20"/>
          <w:szCs w:val="20"/>
        </w:rPr>
        <w:t xml:space="preserve"> </w:t>
      </w:r>
      <w:r w:rsidR="006A15FA" w:rsidRPr="00E36FAF">
        <w:rPr>
          <w:rFonts w:ascii="Verdana" w:hAnsi="Verdana"/>
          <w:bCs/>
          <w:sz w:val="20"/>
          <w:szCs w:val="20"/>
        </w:rPr>
        <w:t>put in place procedures to deal with any suspected personal data breach and will notify data subjects or any applicable regulator where we are legally required to do so.</w:t>
      </w:r>
    </w:p>
    <w:p w14:paraId="749762DD" w14:textId="3284147C" w:rsidR="006A15FA" w:rsidRPr="00E36FAF" w:rsidRDefault="006A15FA" w:rsidP="00106697">
      <w:pPr>
        <w:jc w:val="both"/>
        <w:rPr>
          <w:rFonts w:ascii="Verdana" w:hAnsi="Verdana"/>
          <w:bCs/>
          <w:sz w:val="20"/>
          <w:szCs w:val="20"/>
        </w:rPr>
      </w:pPr>
      <w:r w:rsidRPr="00E36FAF">
        <w:rPr>
          <w:rFonts w:ascii="Verdana" w:hAnsi="Verdana"/>
          <w:bCs/>
          <w:sz w:val="20"/>
          <w:szCs w:val="20"/>
        </w:rPr>
        <w:t>If you know or suspect that a personal data breach has occurred, do not attempt to investigate the matter yourself. Immediately contact the person designated as the key point of contact for personal data breaches</w:t>
      </w:r>
      <w:r w:rsidR="009A250A">
        <w:rPr>
          <w:rFonts w:ascii="Verdana" w:hAnsi="Verdana"/>
          <w:bCs/>
          <w:sz w:val="20"/>
          <w:szCs w:val="20"/>
        </w:rPr>
        <w:t xml:space="preserve"> in your school who will notify the Data Protection Officer at Judicium</w:t>
      </w:r>
      <w:r w:rsidR="00E80AD0">
        <w:rPr>
          <w:rFonts w:ascii="Verdana" w:hAnsi="Verdana"/>
          <w:bCs/>
          <w:sz w:val="20"/>
          <w:szCs w:val="20"/>
        </w:rPr>
        <w:t xml:space="preserve"> and your Data Lead in School</w:t>
      </w:r>
      <w:r w:rsidR="009A250A">
        <w:rPr>
          <w:rFonts w:ascii="Verdana" w:hAnsi="Verdana"/>
          <w:bCs/>
          <w:sz w:val="20"/>
          <w:szCs w:val="20"/>
        </w:rPr>
        <w:t xml:space="preserve">. </w:t>
      </w:r>
      <w:r w:rsidRPr="00E36FAF">
        <w:rPr>
          <w:rFonts w:ascii="Verdana" w:hAnsi="Verdana"/>
          <w:bCs/>
          <w:sz w:val="20"/>
          <w:szCs w:val="20"/>
        </w:rPr>
        <w:t xml:space="preserve"> </w:t>
      </w:r>
    </w:p>
    <w:p w14:paraId="50CA6102" w14:textId="77777777" w:rsidR="00E30CD4" w:rsidRPr="00E36FAF" w:rsidRDefault="00E30CD4" w:rsidP="00106697">
      <w:pPr>
        <w:jc w:val="both"/>
        <w:rPr>
          <w:rFonts w:ascii="Verdana" w:hAnsi="Verdana"/>
          <w:b/>
          <w:bCs/>
          <w:sz w:val="20"/>
          <w:szCs w:val="20"/>
        </w:rPr>
      </w:pPr>
    </w:p>
    <w:p w14:paraId="6EB8A527" w14:textId="063F9882" w:rsidR="006A15FA" w:rsidRPr="00E36FAF" w:rsidRDefault="006A15FA" w:rsidP="00106697">
      <w:pPr>
        <w:jc w:val="both"/>
        <w:rPr>
          <w:rFonts w:ascii="Verdana" w:hAnsi="Verdana"/>
          <w:b/>
          <w:bCs/>
          <w:sz w:val="20"/>
          <w:szCs w:val="20"/>
        </w:rPr>
      </w:pPr>
      <w:r w:rsidRPr="00E36FAF">
        <w:rPr>
          <w:rFonts w:ascii="Verdana" w:hAnsi="Verdana"/>
          <w:b/>
          <w:bCs/>
          <w:sz w:val="20"/>
          <w:szCs w:val="20"/>
        </w:rPr>
        <w:t>Transparency and Privacy Notices</w:t>
      </w:r>
    </w:p>
    <w:p w14:paraId="3CA4C686" w14:textId="76A83565" w:rsidR="006A15FA" w:rsidRPr="00E36FAF" w:rsidRDefault="006A15FA" w:rsidP="00106697">
      <w:pPr>
        <w:jc w:val="both"/>
        <w:rPr>
          <w:rFonts w:ascii="Verdana" w:hAnsi="Verdana"/>
          <w:bCs/>
          <w:sz w:val="20"/>
          <w:szCs w:val="20"/>
        </w:rPr>
      </w:pPr>
      <w:r w:rsidRPr="00E36FAF">
        <w:rPr>
          <w:rFonts w:ascii="Verdana" w:hAnsi="Verdana"/>
          <w:bCs/>
          <w:sz w:val="20"/>
          <w:szCs w:val="20"/>
        </w:rPr>
        <w:t>The</w:t>
      </w:r>
      <w:r w:rsidR="007269E7">
        <w:rPr>
          <w:rFonts w:ascii="Verdana" w:hAnsi="Verdana"/>
          <w:bCs/>
          <w:sz w:val="20"/>
          <w:szCs w:val="20"/>
        </w:rPr>
        <w:t xml:space="preserve"> </w:t>
      </w:r>
      <w:r w:rsidRPr="00E36FAF">
        <w:rPr>
          <w:rFonts w:ascii="Verdana" w:hAnsi="Verdana"/>
          <w:bCs/>
          <w:sz w:val="20"/>
          <w:szCs w:val="20"/>
        </w:rPr>
        <w:t xml:space="preserve">School will provide detailed, specific information to data subjects. This information will be provided through the </w:t>
      </w:r>
      <w:r w:rsidR="009A250A">
        <w:rPr>
          <w:rFonts w:ascii="Verdana" w:hAnsi="Verdana"/>
          <w:bCs/>
          <w:sz w:val="20"/>
          <w:szCs w:val="20"/>
        </w:rPr>
        <w:t>Trust’s</w:t>
      </w:r>
      <w:r w:rsidRPr="00E36FAF">
        <w:rPr>
          <w:rFonts w:ascii="Verdana" w:hAnsi="Verdana"/>
          <w:bCs/>
          <w:sz w:val="20"/>
          <w:szCs w:val="20"/>
        </w:rPr>
        <w:t xml:space="preserve"> </w:t>
      </w:r>
      <w:r w:rsidR="009D38C5">
        <w:rPr>
          <w:rFonts w:ascii="Verdana" w:hAnsi="Verdana"/>
          <w:bCs/>
          <w:sz w:val="20"/>
          <w:szCs w:val="20"/>
        </w:rPr>
        <w:t>stan</w:t>
      </w:r>
      <w:r w:rsidR="0023732A">
        <w:rPr>
          <w:rFonts w:ascii="Verdana" w:hAnsi="Verdana"/>
          <w:bCs/>
          <w:sz w:val="20"/>
          <w:szCs w:val="20"/>
        </w:rPr>
        <w:t xml:space="preserve">dard </w:t>
      </w:r>
      <w:r w:rsidRPr="00E36FAF">
        <w:rPr>
          <w:rFonts w:ascii="Verdana" w:hAnsi="Verdana"/>
          <w:bCs/>
          <w:sz w:val="20"/>
          <w:szCs w:val="20"/>
        </w:rPr>
        <w:t xml:space="preserve">privacy notices which are concise, transparent, intelligible, easily accessible and in clear and plain language so that a data subject can easily understand them. The </w:t>
      </w:r>
      <w:r w:rsidR="009A250A">
        <w:rPr>
          <w:rFonts w:ascii="Verdana" w:hAnsi="Verdana"/>
          <w:bCs/>
          <w:sz w:val="20"/>
          <w:szCs w:val="20"/>
        </w:rPr>
        <w:t>Trust</w:t>
      </w:r>
      <w:r w:rsidRPr="00E36FAF">
        <w:rPr>
          <w:rFonts w:ascii="Verdana" w:hAnsi="Verdana"/>
          <w:bCs/>
          <w:sz w:val="20"/>
          <w:szCs w:val="20"/>
        </w:rPr>
        <w:t xml:space="preserve">’s privacy notices are tailored to suit the data subject and set out information about how the </w:t>
      </w:r>
      <w:r w:rsidR="009A250A">
        <w:rPr>
          <w:rFonts w:ascii="Verdana" w:hAnsi="Verdana"/>
          <w:bCs/>
          <w:sz w:val="20"/>
          <w:szCs w:val="20"/>
        </w:rPr>
        <w:t xml:space="preserve">Trust and </w:t>
      </w:r>
      <w:r w:rsidRPr="00E36FAF">
        <w:rPr>
          <w:rFonts w:ascii="Verdana" w:hAnsi="Verdana"/>
          <w:bCs/>
          <w:sz w:val="20"/>
          <w:szCs w:val="20"/>
        </w:rPr>
        <w:t>School use their data.</w:t>
      </w:r>
    </w:p>
    <w:p w14:paraId="5651F37D" w14:textId="5711B5CF" w:rsidR="006A15FA" w:rsidRPr="00E36FAF" w:rsidRDefault="006A15FA" w:rsidP="00106697">
      <w:pPr>
        <w:jc w:val="both"/>
        <w:rPr>
          <w:rFonts w:ascii="Verdana" w:hAnsi="Verdana"/>
          <w:bCs/>
          <w:sz w:val="20"/>
          <w:szCs w:val="20"/>
        </w:rPr>
      </w:pPr>
      <w:r w:rsidRPr="00E36FAF">
        <w:rPr>
          <w:rFonts w:ascii="Verdana" w:hAnsi="Verdana"/>
          <w:bCs/>
          <w:sz w:val="20"/>
          <w:szCs w:val="20"/>
        </w:rPr>
        <w:lastRenderedPageBreak/>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w:t>
      </w:r>
      <w:r w:rsidR="007E1BEC" w:rsidRPr="00E36FAF">
        <w:rPr>
          <w:rFonts w:ascii="Verdana" w:hAnsi="Verdana"/>
          <w:bCs/>
          <w:sz w:val="20"/>
          <w:szCs w:val="20"/>
        </w:rPr>
        <w:t xml:space="preserve">provided </w:t>
      </w:r>
      <w:r w:rsidR="007E1BEC">
        <w:rPr>
          <w:rFonts w:ascii="Verdana" w:hAnsi="Verdana"/>
          <w:bCs/>
          <w:sz w:val="20"/>
          <w:szCs w:val="20"/>
        </w:rPr>
        <w:t>by</w:t>
      </w:r>
      <w:r w:rsidR="00E77E1C">
        <w:rPr>
          <w:rFonts w:ascii="Verdana" w:hAnsi="Verdana"/>
          <w:bCs/>
          <w:sz w:val="20"/>
          <w:szCs w:val="20"/>
        </w:rPr>
        <w:t xml:space="preserve"> (ADD NAME </w:t>
      </w:r>
      <w:r w:rsidR="00EA6C19">
        <w:rPr>
          <w:rFonts w:ascii="Verdana" w:hAnsi="Verdana"/>
          <w:bCs/>
          <w:sz w:val="20"/>
          <w:szCs w:val="20"/>
        </w:rPr>
        <w:t>of Employee in Sch</w:t>
      </w:r>
      <w:r w:rsidR="007E1BEC">
        <w:rPr>
          <w:rFonts w:ascii="Verdana" w:hAnsi="Verdana"/>
          <w:bCs/>
          <w:sz w:val="20"/>
          <w:szCs w:val="20"/>
        </w:rPr>
        <w:t xml:space="preserve">ool. </w:t>
      </w:r>
      <w:r w:rsidR="00EA6C19">
        <w:rPr>
          <w:rFonts w:ascii="Verdana" w:hAnsi="Verdana"/>
          <w:bCs/>
          <w:sz w:val="20"/>
          <w:szCs w:val="20"/>
        </w:rPr>
        <w:t>School</w:t>
      </w:r>
      <w:r w:rsidRPr="00E36FAF">
        <w:rPr>
          <w:rFonts w:ascii="Verdana" w:hAnsi="Verdana"/>
          <w:bCs/>
          <w:sz w:val="20"/>
          <w:szCs w:val="20"/>
        </w:rPr>
        <w:t xml:space="preserve">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20F6E4A5" w14:textId="3D4F1451" w:rsidR="006A15FA" w:rsidRPr="00E36FAF" w:rsidRDefault="006A15FA" w:rsidP="00106697">
      <w:pPr>
        <w:jc w:val="both"/>
        <w:rPr>
          <w:rFonts w:ascii="Verdana" w:hAnsi="Verdana"/>
          <w:bCs/>
          <w:sz w:val="20"/>
          <w:szCs w:val="20"/>
        </w:rPr>
      </w:pPr>
      <w:r w:rsidRPr="00E36FAF">
        <w:rPr>
          <w:rFonts w:ascii="Verdana" w:hAnsi="Verdana"/>
          <w:bCs/>
          <w:sz w:val="20"/>
          <w:szCs w:val="20"/>
        </w:rPr>
        <w:t>Notifications shall be in accordance with ICO guidance and</w:t>
      </w:r>
      <w:r w:rsidR="00A15962">
        <w:rPr>
          <w:rFonts w:ascii="Verdana" w:hAnsi="Verdana"/>
          <w:bCs/>
          <w:sz w:val="20"/>
          <w:szCs w:val="20"/>
        </w:rPr>
        <w:t xml:space="preserve"> </w:t>
      </w:r>
      <w:r w:rsidRPr="00E36FAF">
        <w:rPr>
          <w:rFonts w:ascii="Verdana" w:hAnsi="Verdana"/>
          <w:bCs/>
          <w:sz w:val="20"/>
          <w:szCs w:val="20"/>
        </w:rPr>
        <w:t xml:space="preserve">where relevant, be written in a form understandable by those defined as “children” under the UK GDPR. </w:t>
      </w:r>
    </w:p>
    <w:p w14:paraId="19F6A484" w14:textId="77777777" w:rsidR="00E30CD4" w:rsidRPr="00E36FAF" w:rsidRDefault="00E30CD4" w:rsidP="00106697">
      <w:pPr>
        <w:jc w:val="both"/>
        <w:rPr>
          <w:rFonts w:ascii="Verdana" w:hAnsi="Verdana"/>
          <w:b/>
          <w:bCs/>
          <w:sz w:val="20"/>
          <w:szCs w:val="20"/>
        </w:rPr>
      </w:pPr>
    </w:p>
    <w:p w14:paraId="3AAE4670" w14:textId="4E4A1A9F" w:rsidR="006A15FA" w:rsidRPr="00E36FAF" w:rsidRDefault="006A15FA" w:rsidP="00106697">
      <w:pPr>
        <w:jc w:val="both"/>
        <w:rPr>
          <w:rFonts w:ascii="Verdana" w:hAnsi="Verdana"/>
          <w:b/>
          <w:bCs/>
          <w:sz w:val="20"/>
          <w:szCs w:val="20"/>
        </w:rPr>
      </w:pPr>
      <w:r w:rsidRPr="00E36FAF">
        <w:rPr>
          <w:rFonts w:ascii="Verdana" w:hAnsi="Verdana"/>
          <w:b/>
          <w:bCs/>
          <w:sz w:val="20"/>
          <w:szCs w:val="20"/>
        </w:rPr>
        <w:t xml:space="preserve">Privacy </w:t>
      </w:r>
      <w:r w:rsidR="00CB6AC4">
        <w:rPr>
          <w:rFonts w:ascii="Verdana" w:hAnsi="Verdana"/>
          <w:b/>
          <w:bCs/>
          <w:sz w:val="20"/>
          <w:szCs w:val="20"/>
        </w:rPr>
        <w:t>b</w:t>
      </w:r>
      <w:r w:rsidRPr="00E36FAF">
        <w:rPr>
          <w:rFonts w:ascii="Verdana" w:hAnsi="Verdana"/>
          <w:b/>
          <w:bCs/>
          <w:sz w:val="20"/>
          <w:szCs w:val="20"/>
        </w:rPr>
        <w:t>y Design</w:t>
      </w:r>
    </w:p>
    <w:p w14:paraId="4AD10EE1" w14:textId="589E9D29" w:rsidR="006A15FA" w:rsidRPr="00E36FAF" w:rsidRDefault="006A15FA" w:rsidP="00106697">
      <w:pPr>
        <w:jc w:val="both"/>
        <w:rPr>
          <w:rFonts w:ascii="Verdana" w:hAnsi="Verdana"/>
          <w:bCs/>
          <w:sz w:val="20"/>
          <w:szCs w:val="20"/>
        </w:rPr>
      </w:pPr>
      <w:r w:rsidRPr="00E36FAF">
        <w:rPr>
          <w:rFonts w:ascii="Verdana" w:hAnsi="Verdana"/>
          <w:bCs/>
          <w:sz w:val="20"/>
          <w:szCs w:val="20"/>
        </w:rPr>
        <w:t>The</w:t>
      </w:r>
      <w:r w:rsidR="00466550">
        <w:rPr>
          <w:rFonts w:ascii="Verdana" w:hAnsi="Verdana"/>
          <w:bCs/>
          <w:sz w:val="20"/>
          <w:szCs w:val="20"/>
        </w:rPr>
        <w:t xml:space="preserve"> School</w:t>
      </w:r>
      <w:r w:rsidR="00970764">
        <w:rPr>
          <w:rFonts w:ascii="Verdana" w:hAnsi="Verdana"/>
          <w:bCs/>
          <w:sz w:val="20"/>
          <w:szCs w:val="20"/>
        </w:rPr>
        <w:t xml:space="preserve"> </w:t>
      </w:r>
      <w:r w:rsidRPr="00E36FAF">
        <w:rPr>
          <w:rFonts w:ascii="Verdana" w:hAnsi="Verdana"/>
          <w:bCs/>
          <w:sz w:val="20"/>
          <w:szCs w:val="20"/>
        </w:rPr>
        <w:t>adopt</w:t>
      </w:r>
      <w:r w:rsidR="0084441E">
        <w:rPr>
          <w:rFonts w:ascii="Verdana" w:hAnsi="Verdana"/>
          <w:bCs/>
          <w:sz w:val="20"/>
          <w:szCs w:val="20"/>
        </w:rPr>
        <w:t>s</w:t>
      </w:r>
      <w:r w:rsidRPr="00E36FAF">
        <w:rPr>
          <w:rFonts w:ascii="Verdana" w:hAnsi="Verdana"/>
          <w:bCs/>
          <w:sz w:val="20"/>
          <w:szCs w:val="20"/>
        </w:rPr>
        <w:t xml:space="preserve"> a privacy by design approach to data protection to ensure that we adhere to data compliance and to implement technical and organisational measures in an effective manner.</w:t>
      </w:r>
    </w:p>
    <w:p w14:paraId="51349F8F"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1DA7837B" w14:textId="77777777" w:rsidR="00E30CD4" w:rsidRPr="00E36FAF" w:rsidRDefault="00E30CD4" w:rsidP="00106697">
      <w:pPr>
        <w:jc w:val="both"/>
        <w:rPr>
          <w:rFonts w:ascii="Verdana" w:hAnsi="Verdana"/>
          <w:b/>
          <w:bCs/>
          <w:sz w:val="20"/>
          <w:szCs w:val="20"/>
        </w:rPr>
      </w:pPr>
    </w:p>
    <w:p w14:paraId="6ADA1846" w14:textId="26120DC8" w:rsidR="006A15FA" w:rsidRPr="00E36FAF" w:rsidRDefault="006A15FA" w:rsidP="00106697">
      <w:pPr>
        <w:jc w:val="both"/>
        <w:rPr>
          <w:rFonts w:ascii="Verdana" w:hAnsi="Verdana"/>
          <w:b/>
          <w:bCs/>
          <w:sz w:val="20"/>
          <w:szCs w:val="20"/>
        </w:rPr>
      </w:pPr>
      <w:r w:rsidRPr="00E36FAF">
        <w:rPr>
          <w:rFonts w:ascii="Verdana" w:hAnsi="Verdana"/>
          <w:b/>
          <w:bCs/>
          <w:sz w:val="20"/>
          <w:szCs w:val="20"/>
        </w:rPr>
        <w:t>Data Protection Impact Assessments (DPIAs)</w:t>
      </w:r>
    </w:p>
    <w:p w14:paraId="4BE221C7" w14:textId="5C788E61" w:rsidR="006A15FA" w:rsidRPr="00E36FAF" w:rsidRDefault="006A15FA" w:rsidP="00106697">
      <w:pPr>
        <w:jc w:val="both"/>
        <w:rPr>
          <w:rFonts w:ascii="Verdana" w:hAnsi="Verdana"/>
          <w:sz w:val="20"/>
          <w:szCs w:val="20"/>
        </w:rPr>
      </w:pPr>
      <w:r w:rsidRPr="00E36FAF">
        <w:rPr>
          <w:rFonts w:ascii="Verdana" w:hAnsi="Verdana"/>
          <w:bCs/>
          <w:sz w:val="20"/>
          <w:szCs w:val="20"/>
        </w:rPr>
        <w:t xml:space="preserve">In order to achieve a privacy by design approach, the School conduct </w:t>
      </w:r>
      <w:r w:rsidRPr="00E36FAF">
        <w:rPr>
          <w:rFonts w:ascii="Verdana" w:hAnsi="Verdana"/>
          <w:sz w:val="20"/>
          <w:szCs w:val="20"/>
        </w:rPr>
        <w:t>DPIAs for any new technologies or programmes being used by the School which could affect the processing of personal data.</w:t>
      </w:r>
      <w:r w:rsidR="005404B2">
        <w:rPr>
          <w:rFonts w:ascii="Verdana" w:hAnsi="Verdana"/>
          <w:sz w:val="20"/>
          <w:szCs w:val="20"/>
        </w:rPr>
        <w:t xml:space="preserve"> </w:t>
      </w:r>
      <w:r w:rsidRPr="00E36FAF">
        <w:rPr>
          <w:rFonts w:ascii="Verdana" w:hAnsi="Verdana"/>
          <w:sz w:val="20"/>
          <w:szCs w:val="20"/>
        </w:rPr>
        <w:t xml:space="preserve"> In any event, the School carries out DPIAs when required by the UK GDPR in the following circumstances: -</w:t>
      </w:r>
    </w:p>
    <w:p w14:paraId="3D369BF2"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For the use of new technologies (programs, systems or processes) or changing technologies;</w:t>
      </w:r>
    </w:p>
    <w:p w14:paraId="730965C8"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For the use of automated processing;</w:t>
      </w:r>
    </w:p>
    <w:p w14:paraId="4A92A5D0"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 xml:space="preserve">For large scale processing of special category data; and </w:t>
      </w:r>
    </w:p>
    <w:p w14:paraId="76EFF5A6"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For large scale, systematic monitoring of a publicly accessible area (through the use of CCTV).</w:t>
      </w:r>
    </w:p>
    <w:p w14:paraId="6EAFE061"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Our DPIAs contain: -</w:t>
      </w:r>
    </w:p>
    <w:p w14:paraId="6C3FEBD6"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A description of the processing, its purposes and any legitimate interests used;</w:t>
      </w:r>
    </w:p>
    <w:p w14:paraId="6B4761A8"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An assessment of the necessity and proportionality of the processing in relation to its purpose;</w:t>
      </w:r>
    </w:p>
    <w:p w14:paraId="2C7A600B"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An assessment of the risk to individuals; and</w:t>
      </w:r>
    </w:p>
    <w:p w14:paraId="6DC36321"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The risk mitigation measures in place and demonstration of compliance.</w:t>
      </w:r>
    </w:p>
    <w:p w14:paraId="47B0944A" w14:textId="77777777" w:rsidR="00E30CD4" w:rsidRPr="00E36FAF" w:rsidRDefault="00E30CD4" w:rsidP="00106697">
      <w:pPr>
        <w:spacing w:before="100" w:beforeAutospacing="1" w:after="100" w:afterAutospacing="1" w:line="276" w:lineRule="auto"/>
        <w:jc w:val="both"/>
        <w:rPr>
          <w:rFonts w:ascii="Verdana" w:hAnsi="Verdana"/>
          <w:b/>
          <w:sz w:val="20"/>
          <w:szCs w:val="20"/>
        </w:rPr>
      </w:pPr>
    </w:p>
    <w:p w14:paraId="7D115B28" w14:textId="77777777" w:rsidR="00590705" w:rsidRDefault="006A15FA" w:rsidP="00590705">
      <w:pPr>
        <w:spacing w:before="100" w:beforeAutospacing="1" w:after="100" w:afterAutospacing="1" w:line="276" w:lineRule="auto"/>
        <w:jc w:val="both"/>
        <w:rPr>
          <w:rFonts w:ascii="Verdana" w:hAnsi="Verdana"/>
          <w:b/>
          <w:sz w:val="20"/>
          <w:szCs w:val="20"/>
        </w:rPr>
      </w:pPr>
      <w:r w:rsidRPr="00E36FAF">
        <w:rPr>
          <w:rFonts w:ascii="Verdana" w:hAnsi="Verdana"/>
          <w:b/>
          <w:sz w:val="20"/>
          <w:szCs w:val="20"/>
        </w:rPr>
        <w:t>Record Keeping</w:t>
      </w:r>
    </w:p>
    <w:p w14:paraId="64BFFD3C" w14:textId="38DD03C5" w:rsidR="006A15FA" w:rsidRPr="00590705" w:rsidRDefault="006A15FA" w:rsidP="00590705">
      <w:pPr>
        <w:spacing w:before="100" w:beforeAutospacing="1" w:after="100" w:afterAutospacing="1" w:line="276" w:lineRule="auto"/>
        <w:jc w:val="both"/>
        <w:rPr>
          <w:rFonts w:ascii="Verdana" w:hAnsi="Verdana"/>
          <w:b/>
          <w:sz w:val="20"/>
          <w:szCs w:val="20"/>
        </w:rPr>
      </w:pPr>
      <w:r w:rsidRPr="00E36FAF">
        <w:rPr>
          <w:rFonts w:ascii="Verdana" w:hAnsi="Verdana"/>
          <w:bCs/>
          <w:sz w:val="20"/>
          <w:szCs w:val="20"/>
        </w:rPr>
        <w:lastRenderedPageBreak/>
        <w:t xml:space="preserve">The School are required to keep full and accurate records of </w:t>
      </w:r>
      <w:r w:rsidR="00590F09">
        <w:rPr>
          <w:rFonts w:ascii="Verdana" w:hAnsi="Verdana"/>
          <w:bCs/>
          <w:sz w:val="20"/>
          <w:szCs w:val="20"/>
        </w:rPr>
        <w:t>their</w:t>
      </w:r>
      <w:r w:rsidRPr="00E36FAF">
        <w:rPr>
          <w:rFonts w:ascii="Verdana" w:hAnsi="Verdana"/>
          <w:bCs/>
          <w:sz w:val="20"/>
          <w:szCs w:val="20"/>
        </w:rPr>
        <w:t xml:space="preserve"> data processing activities. These records include: -</w:t>
      </w:r>
    </w:p>
    <w:p w14:paraId="3462D385" w14:textId="6203AA3B"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The name and contact details of the School;</w:t>
      </w:r>
    </w:p>
    <w:p w14:paraId="4E595E4C"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The name and contact details of the Data Protection Officer;</w:t>
      </w:r>
    </w:p>
    <w:p w14:paraId="5583604D"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Descriptions of the types of personal data used;</w:t>
      </w:r>
    </w:p>
    <w:p w14:paraId="2C1249E2"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Description of the data subjects;</w:t>
      </w:r>
    </w:p>
    <w:p w14:paraId="54A929C2" w14:textId="2449448D"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Details of the  processing activities and purposes;</w:t>
      </w:r>
    </w:p>
    <w:p w14:paraId="78B3DC54"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Details of any third party recipients of the personal data;</w:t>
      </w:r>
    </w:p>
    <w:p w14:paraId="27186F17"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Where personal data is stored;</w:t>
      </w:r>
    </w:p>
    <w:p w14:paraId="6F6A8079"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Retention periods; and</w:t>
      </w:r>
    </w:p>
    <w:p w14:paraId="63CF87DC"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Security measures in place.</w:t>
      </w:r>
    </w:p>
    <w:p w14:paraId="2B9BDDF6" w14:textId="77777777" w:rsidR="006A15FA" w:rsidRPr="00E36FAF" w:rsidRDefault="006A15FA" w:rsidP="00106697">
      <w:pPr>
        <w:pStyle w:val="ListParagraph"/>
        <w:ind w:left="993"/>
        <w:jc w:val="both"/>
        <w:rPr>
          <w:rFonts w:ascii="Verdana" w:hAnsi="Verdana"/>
          <w:bCs/>
          <w:sz w:val="20"/>
          <w:szCs w:val="20"/>
        </w:rPr>
      </w:pPr>
    </w:p>
    <w:p w14:paraId="159EF472" w14:textId="5C35A762" w:rsidR="006A15FA" w:rsidRPr="00E36FAF" w:rsidRDefault="006A15FA" w:rsidP="00106697">
      <w:pPr>
        <w:jc w:val="both"/>
        <w:rPr>
          <w:rFonts w:ascii="Verdana" w:hAnsi="Verdana"/>
          <w:b/>
          <w:bCs/>
          <w:sz w:val="20"/>
          <w:szCs w:val="20"/>
        </w:rPr>
      </w:pPr>
      <w:r w:rsidRPr="00E36FAF">
        <w:rPr>
          <w:rFonts w:ascii="Verdana" w:hAnsi="Verdana"/>
          <w:b/>
          <w:bCs/>
          <w:sz w:val="20"/>
          <w:szCs w:val="20"/>
        </w:rPr>
        <w:t>Training</w:t>
      </w:r>
    </w:p>
    <w:p w14:paraId="0E14773C" w14:textId="138AE176" w:rsidR="006A15FA" w:rsidRPr="00E36FAF" w:rsidRDefault="006A15FA" w:rsidP="00106697">
      <w:pPr>
        <w:jc w:val="both"/>
        <w:rPr>
          <w:rFonts w:ascii="Verdana" w:hAnsi="Verdana"/>
          <w:bCs/>
          <w:sz w:val="20"/>
          <w:szCs w:val="20"/>
        </w:rPr>
      </w:pPr>
      <w:r w:rsidRPr="00E36FAF">
        <w:rPr>
          <w:rFonts w:ascii="Verdana" w:hAnsi="Verdana"/>
          <w:bCs/>
          <w:sz w:val="20"/>
          <w:szCs w:val="20"/>
        </w:rPr>
        <w:t>The</w:t>
      </w:r>
      <w:r w:rsidR="00C55CC3">
        <w:rPr>
          <w:rFonts w:ascii="Verdana" w:hAnsi="Verdana"/>
          <w:bCs/>
          <w:sz w:val="20"/>
          <w:szCs w:val="20"/>
        </w:rPr>
        <w:t xml:space="preserve"> School</w:t>
      </w:r>
      <w:r w:rsidRPr="00E36FAF">
        <w:rPr>
          <w:rFonts w:ascii="Verdana" w:hAnsi="Verdana"/>
          <w:bCs/>
          <w:sz w:val="20"/>
          <w:szCs w:val="20"/>
        </w:rPr>
        <w:t xml:space="preserve"> will ensure all relevant personnel have undergone adequate training to enable them to comply with data privacy laws. </w:t>
      </w:r>
    </w:p>
    <w:p w14:paraId="422EE6A7" w14:textId="77777777" w:rsidR="006A15FA" w:rsidRPr="00E36FAF" w:rsidRDefault="006A15FA" w:rsidP="00106697">
      <w:pPr>
        <w:jc w:val="both"/>
        <w:rPr>
          <w:rFonts w:ascii="Verdana" w:hAnsi="Verdana"/>
          <w:bCs/>
          <w:sz w:val="20"/>
          <w:szCs w:val="20"/>
        </w:rPr>
      </w:pPr>
    </w:p>
    <w:p w14:paraId="1C5374CE" w14:textId="77777777" w:rsidR="006A15FA" w:rsidRPr="00E36FAF" w:rsidRDefault="006A15FA" w:rsidP="00106697">
      <w:pPr>
        <w:jc w:val="both"/>
        <w:rPr>
          <w:rFonts w:ascii="Verdana" w:hAnsi="Verdana"/>
          <w:b/>
          <w:bCs/>
          <w:sz w:val="20"/>
          <w:szCs w:val="20"/>
        </w:rPr>
      </w:pPr>
      <w:r w:rsidRPr="00E36FAF">
        <w:rPr>
          <w:rFonts w:ascii="Verdana" w:hAnsi="Verdana"/>
          <w:b/>
          <w:bCs/>
          <w:sz w:val="20"/>
          <w:szCs w:val="20"/>
        </w:rPr>
        <w:t>Audit</w:t>
      </w:r>
    </w:p>
    <w:p w14:paraId="48B4B809" w14:textId="67881A67"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C55CC3">
        <w:rPr>
          <w:rFonts w:ascii="Verdana" w:hAnsi="Verdana"/>
          <w:bCs/>
          <w:sz w:val="20"/>
          <w:szCs w:val="20"/>
        </w:rPr>
        <w:t>Schoo</w:t>
      </w:r>
      <w:r w:rsidRPr="00E36FAF">
        <w:rPr>
          <w:rFonts w:ascii="Verdana" w:hAnsi="Verdana"/>
          <w:bCs/>
          <w:sz w:val="20"/>
          <w:szCs w:val="20"/>
        </w:rPr>
        <w:t xml:space="preserve">l, </w:t>
      </w:r>
      <w:r w:rsidRPr="00344709">
        <w:rPr>
          <w:rFonts w:ascii="Verdana" w:hAnsi="Verdana"/>
          <w:bCs/>
          <w:sz w:val="20"/>
          <w:szCs w:val="20"/>
        </w:rPr>
        <w:t>through its Data Protection Officer</w:t>
      </w:r>
      <w:r w:rsidR="00406CD7" w:rsidRPr="00400101">
        <w:rPr>
          <w:rFonts w:ascii="Verdana" w:hAnsi="Verdana"/>
          <w:bCs/>
          <w:sz w:val="20"/>
          <w:szCs w:val="20"/>
        </w:rPr>
        <w:t xml:space="preserve">, </w:t>
      </w:r>
      <w:r w:rsidR="00406CD7">
        <w:rPr>
          <w:rFonts w:ascii="Verdana" w:hAnsi="Verdana"/>
          <w:bCs/>
          <w:sz w:val="20"/>
          <w:szCs w:val="20"/>
        </w:rPr>
        <w:t>Judic</w:t>
      </w:r>
      <w:r w:rsidR="00400101">
        <w:rPr>
          <w:rFonts w:ascii="Verdana" w:hAnsi="Verdana"/>
          <w:bCs/>
          <w:sz w:val="20"/>
          <w:szCs w:val="20"/>
        </w:rPr>
        <w:t>i</w:t>
      </w:r>
      <w:r w:rsidR="00406CD7">
        <w:rPr>
          <w:rFonts w:ascii="Verdana" w:hAnsi="Verdana"/>
          <w:bCs/>
          <w:sz w:val="20"/>
          <w:szCs w:val="20"/>
        </w:rPr>
        <w:t xml:space="preserve">um, </w:t>
      </w:r>
      <w:r w:rsidRPr="00E36FAF">
        <w:rPr>
          <w:rFonts w:ascii="Verdana" w:hAnsi="Verdana"/>
          <w:bCs/>
          <w:sz w:val="20"/>
          <w:szCs w:val="20"/>
        </w:rPr>
        <w:t xml:space="preserve">regularly test </w:t>
      </w:r>
      <w:r w:rsidR="008710EF">
        <w:rPr>
          <w:rFonts w:ascii="Verdana" w:hAnsi="Verdana"/>
          <w:bCs/>
          <w:sz w:val="20"/>
          <w:szCs w:val="20"/>
        </w:rPr>
        <w:t xml:space="preserve">our </w:t>
      </w:r>
      <w:r w:rsidRPr="00E36FAF">
        <w:rPr>
          <w:rFonts w:ascii="Verdana" w:hAnsi="Verdana"/>
          <w:bCs/>
          <w:sz w:val="20"/>
          <w:szCs w:val="20"/>
        </w:rPr>
        <w:t>data systems and processes in order to assess compliance. These are done through data audits which take place</w:t>
      </w:r>
      <w:r w:rsidRPr="002C113F">
        <w:rPr>
          <w:rFonts w:ascii="Verdana" w:hAnsi="Verdana"/>
          <w:bCs/>
          <w:sz w:val="20"/>
          <w:szCs w:val="20"/>
        </w:rPr>
        <w:t xml:space="preserve"> </w:t>
      </w:r>
      <w:r w:rsidRPr="00344709">
        <w:rPr>
          <w:rFonts w:ascii="Verdana" w:hAnsi="Verdana"/>
          <w:bCs/>
          <w:sz w:val="20"/>
          <w:szCs w:val="20"/>
        </w:rPr>
        <w:t>annually</w:t>
      </w:r>
      <w:r w:rsidRPr="002C113F">
        <w:rPr>
          <w:rFonts w:ascii="Verdana" w:hAnsi="Verdana"/>
          <w:bCs/>
          <w:sz w:val="20"/>
          <w:szCs w:val="20"/>
        </w:rPr>
        <w:t xml:space="preserve"> </w:t>
      </w:r>
      <w:r w:rsidRPr="00E36FAF">
        <w:rPr>
          <w:rFonts w:ascii="Verdana" w:hAnsi="Verdana"/>
          <w:bCs/>
          <w:sz w:val="20"/>
          <w:szCs w:val="20"/>
        </w:rPr>
        <w:t>in order to review use of personal data.</w:t>
      </w:r>
    </w:p>
    <w:p w14:paraId="580509C2" w14:textId="77777777" w:rsidR="006A15FA" w:rsidRPr="00E36FAF" w:rsidRDefault="006A15FA" w:rsidP="00106697">
      <w:pPr>
        <w:jc w:val="both"/>
        <w:rPr>
          <w:rFonts w:ascii="Verdana" w:hAnsi="Verdana"/>
          <w:bCs/>
          <w:sz w:val="20"/>
          <w:szCs w:val="20"/>
        </w:rPr>
      </w:pPr>
    </w:p>
    <w:p w14:paraId="5454452C" w14:textId="77777777" w:rsidR="006A15FA" w:rsidRPr="00E36FAF" w:rsidRDefault="006A15FA" w:rsidP="00106697">
      <w:pPr>
        <w:spacing w:before="100" w:beforeAutospacing="1" w:after="100" w:afterAutospacing="1" w:line="360" w:lineRule="auto"/>
        <w:jc w:val="both"/>
        <w:rPr>
          <w:rFonts w:ascii="Verdana" w:hAnsi="Verdana"/>
          <w:b/>
          <w:sz w:val="20"/>
          <w:szCs w:val="20"/>
        </w:rPr>
      </w:pPr>
      <w:r w:rsidRPr="00E36FAF">
        <w:rPr>
          <w:rFonts w:ascii="Verdana" w:hAnsi="Verdana"/>
          <w:b/>
          <w:sz w:val="20"/>
          <w:szCs w:val="20"/>
        </w:rPr>
        <w:t>Related Policies</w:t>
      </w:r>
    </w:p>
    <w:p w14:paraId="3FEE7FD4" w14:textId="7A1BB4B8" w:rsidR="006A15FA" w:rsidRPr="00E36FAF" w:rsidRDefault="006A15FA" w:rsidP="00106697">
      <w:pPr>
        <w:spacing w:before="100" w:beforeAutospacing="1" w:after="100" w:afterAutospacing="1" w:line="360" w:lineRule="auto"/>
        <w:jc w:val="both"/>
        <w:rPr>
          <w:rFonts w:ascii="Verdana" w:hAnsi="Verdana"/>
          <w:b/>
          <w:sz w:val="20"/>
          <w:szCs w:val="20"/>
        </w:rPr>
      </w:pPr>
      <w:r w:rsidRPr="00E36FAF">
        <w:rPr>
          <w:rFonts w:ascii="Verdana" w:hAnsi="Verdana"/>
          <w:sz w:val="20"/>
          <w:szCs w:val="20"/>
        </w:rPr>
        <w:t xml:space="preserve">Staff should refer to the following policies that are related to this Data Protection Policy: </w:t>
      </w:r>
    </w:p>
    <w:p w14:paraId="3BAAAF7F" w14:textId="47A50BA1" w:rsidR="006A15FA" w:rsidRPr="00C47314" w:rsidRDefault="00BE1073" w:rsidP="00C47314">
      <w:pPr>
        <w:pStyle w:val="ListParagraph"/>
        <w:numPr>
          <w:ilvl w:val="0"/>
          <w:numId w:val="47"/>
        </w:numPr>
        <w:spacing w:before="100" w:beforeAutospacing="1" w:after="100" w:afterAutospacing="1" w:line="360" w:lineRule="auto"/>
        <w:jc w:val="both"/>
        <w:rPr>
          <w:rFonts w:ascii="Verdana" w:hAnsi="Verdana"/>
          <w:sz w:val="20"/>
          <w:szCs w:val="20"/>
        </w:rPr>
      </w:pPr>
      <w:r w:rsidRPr="00C47314">
        <w:rPr>
          <w:rFonts w:ascii="Verdana" w:hAnsi="Verdana"/>
          <w:sz w:val="20"/>
          <w:szCs w:val="20"/>
        </w:rPr>
        <w:t>School</w:t>
      </w:r>
      <w:r w:rsidR="00250AAB" w:rsidRPr="00C47314">
        <w:rPr>
          <w:rFonts w:ascii="Verdana" w:hAnsi="Verdana"/>
          <w:sz w:val="20"/>
          <w:szCs w:val="20"/>
        </w:rPr>
        <w:t xml:space="preserve"> </w:t>
      </w:r>
      <w:r w:rsidR="00406CD7" w:rsidRPr="00C47314">
        <w:rPr>
          <w:rFonts w:ascii="Verdana" w:hAnsi="Verdana"/>
          <w:sz w:val="20"/>
          <w:szCs w:val="20"/>
        </w:rPr>
        <w:t xml:space="preserve">Data Retention Policy </w:t>
      </w:r>
    </w:p>
    <w:p w14:paraId="2F7D5C90" w14:textId="706F002C" w:rsidR="00250AAB" w:rsidRPr="00C47314" w:rsidRDefault="00BE1073" w:rsidP="00C47314">
      <w:pPr>
        <w:pStyle w:val="ListParagraph"/>
        <w:numPr>
          <w:ilvl w:val="0"/>
          <w:numId w:val="47"/>
        </w:numPr>
        <w:spacing w:before="100" w:beforeAutospacing="1" w:after="100" w:afterAutospacing="1" w:line="360" w:lineRule="auto"/>
        <w:jc w:val="both"/>
        <w:rPr>
          <w:rFonts w:ascii="Verdana" w:hAnsi="Verdana"/>
          <w:sz w:val="20"/>
          <w:szCs w:val="20"/>
        </w:rPr>
      </w:pPr>
      <w:r w:rsidRPr="00C47314">
        <w:rPr>
          <w:rFonts w:ascii="Verdana" w:hAnsi="Verdana"/>
          <w:sz w:val="20"/>
          <w:szCs w:val="20"/>
        </w:rPr>
        <w:t>School</w:t>
      </w:r>
      <w:r w:rsidR="00C47314" w:rsidRPr="00C47314">
        <w:rPr>
          <w:rFonts w:ascii="Verdana" w:hAnsi="Verdana"/>
          <w:sz w:val="20"/>
          <w:szCs w:val="20"/>
        </w:rPr>
        <w:t xml:space="preserve"> </w:t>
      </w:r>
      <w:r w:rsidR="00250AAB" w:rsidRPr="00C47314">
        <w:rPr>
          <w:rFonts w:ascii="Verdana" w:hAnsi="Verdana"/>
          <w:sz w:val="20"/>
          <w:szCs w:val="20"/>
        </w:rPr>
        <w:t>Information Security Policy</w:t>
      </w:r>
    </w:p>
    <w:p w14:paraId="31EC306F" w14:textId="2E87931E" w:rsidR="00590F09" w:rsidRPr="00C47314" w:rsidRDefault="00BE1073" w:rsidP="00C47314">
      <w:pPr>
        <w:pStyle w:val="ListParagraph"/>
        <w:numPr>
          <w:ilvl w:val="0"/>
          <w:numId w:val="47"/>
        </w:numPr>
        <w:spacing w:before="100" w:beforeAutospacing="1" w:after="100" w:afterAutospacing="1" w:line="360" w:lineRule="auto"/>
        <w:jc w:val="both"/>
        <w:rPr>
          <w:rFonts w:ascii="Verdana" w:hAnsi="Verdana"/>
          <w:sz w:val="20"/>
          <w:szCs w:val="20"/>
        </w:rPr>
      </w:pPr>
      <w:r w:rsidRPr="00C47314">
        <w:rPr>
          <w:rFonts w:ascii="Verdana" w:hAnsi="Verdana"/>
          <w:sz w:val="20"/>
          <w:szCs w:val="20"/>
        </w:rPr>
        <w:t>School</w:t>
      </w:r>
      <w:r w:rsidR="00590F09" w:rsidRPr="00C47314">
        <w:rPr>
          <w:rFonts w:ascii="Verdana" w:hAnsi="Verdana"/>
          <w:sz w:val="20"/>
          <w:szCs w:val="20"/>
        </w:rPr>
        <w:t xml:space="preserve"> Data Security Policy</w:t>
      </w:r>
    </w:p>
    <w:p w14:paraId="2461DDC8" w14:textId="32BBED34" w:rsidR="00590F09" w:rsidRPr="00C47314" w:rsidRDefault="00BE1073" w:rsidP="00C47314">
      <w:pPr>
        <w:pStyle w:val="ListParagraph"/>
        <w:numPr>
          <w:ilvl w:val="0"/>
          <w:numId w:val="47"/>
        </w:numPr>
        <w:spacing w:before="100" w:beforeAutospacing="1" w:after="100" w:afterAutospacing="1" w:line="360" w:lineRule="auto"/>
        <w:jc w:val="both"/>
        <w:rPr>
          <w:rFonts w:ascii="Verdana" w:hAnsi="Verdana"/>
          <w:color w:val="0070C0"/>
          <w:sz w:val="20"/>
          <w:szCs w:val="20"/>
        </w:rPr>
      </w:pPr>
      <w:r w:rsidRPr="00C47314">
        <w:rPr>
          <w:rFonts w:ascii="Verdana" w:hAnsi="Verdana"/>
          <w:sz w:val="20"/>
          <w:szCs w:val="20"/>
        </w:rPr>
        <w:t>School</w:t>
      </w:r>
      <w:r w:rsidR="00590F09" w:rsidRPr="00C47314">
        <w:rPr>
          <w:rFonts w:ascii="Verdana" w:hAnsi="Verdana"/>
          <w:sz w:val="20"/>
          <w:szCs w:val="20"/>
        </w:rPr>
        <w:t xml:space="preserve"> Data Breach Policy</w:t>
      </w:r>
    </w:p>
    <w:p w14:paraId="1E1B7FEB" w14:textId="2E9499BA" w:rsidR="006A15FA" w:rsidRPr="00E36FAF" w:rsidRDefault="006A15FA" w:rsidP="00106697">
      <w:pPr>
        <w:jc w:val="both"/>
        <w:rPr>
          <w:rFonts w:ascii="Verdana" w:hAnsi="Verdana"/>
          <w:sz w:val="20"/>
          <w:szCs w:val="20"/>
        </w:rPr>
      </w:pPr>
      <w:r w:rsidRPr="00E36FAF">
        <w:rPr>
          <w:rFonts w:ascii="Verdana" w:hAnsi="Verdana"/>
          <w:sz w:val="20"/>
          <w:szCs w:val="20"/>
        </w:rPr>
        <w:t>These policies are also designed to protect personal data</w:t>
      </w:r>
      <w:r w:rsidR="00590F09">
        <w:rPr>
          <w:rFonts w:ascii="Verdana" w:hAnsi="Verdana"/>
          <w:sz w:val="20"/>
          <w:szCs w:val="20"/>
        </w:rPr>
        <w:t>.</w:t>
      </w:r>
      <w:r w:rsidRPr="00E36FAF">
        <w:rPr>
          <w:rFonts w:ascii="Verdana" w:hAnsi="Verdana"/>
          <w:sz w:val="20"/>
          <w:szCs w:val="20"/>
        </w:rPr>
        <w:t xml:space="preserve"> </w:t>
      </w:r>
    </w:p>
    <w:p w14:paraId="2007199D" w14:textId="77777777" w:rsidR="006A15FA" w:rsidRPr="00E36FAF" w:rsidRDefault="006A15FA" w:rsidP="00106697">
      <w:pPr>
        <w:jc w:val="both"/>
        <w:rPr>
          <w:rFonts w:ascii="Verdana" w:hAnsi="Verdana"/>
          <w:b/>
          <w:bCs/>
          <w:color w:val="000000" w:themeColor="text1"/>
          <w:sz w:val="20"/>
          <w:szCs w:val="20"/>
        </w:rPr>
      </w:pPr>
    </w:p>
    <w:p w14:paraId="4B6E5B33" w14:textId="77777777" w:rsidR="006A15FA" w:rsidRPr="00E36FAF" w:rsidRDefault="006A15FA" w:rsidP="00106697">
      <w:pPr>
        <w:jc w:val="both"/>
        <w:rPr>
          <w:rFonts w:ascii="Verdana" w:hAnsi="Verdana"/>
          <w:b/>
          <w:bCs/>
          <w:color w:val="000000" w:themeColor="text1"/>
          <w:sz w:val="20"/>
          <w:szCs w:val="20"/>
        </w:rPr>
      </w:pPr>
      <w:r w:rsidRPr="00E36FAF">
        <w:rPr>
          <w:rFonts w:ascii="Verdana" w:hAnsi="Verdana"/>
          <w:b/>
          <w:bCs/>
          <w:color w:val="000000" w:themeColor="text1"/>
          <w:sz w:val="20"/>
          <w:szCs w:val="20"/>
        </w:rPr>
        <w:t>Monitoring</w:t>
      </w:r>
    </w:p>
    <w:p w14:paraId="63AD9216" w14:textId="28043E00" w:rsidR="006A15FA" w:rsidRPr="00E36FAF" w:rsidRDefault="00590F09" w:rsidP="00106697">
      <w:pPr>
        <w:jc w:val="both"/>
        <w:rPr>
          <w:rFonts w:ascii="Verdana" w:hAnsi="Verdana"/>
          <w:bCs/>
          <w:color w:val="000000" w:themeColor="text1"/>
          <w:sz w:val="20"/>
          <w:szCs w:val="20"/>
        </w:rPr>
      </w:pPr>
      <w:r>
        <w:rPr>
          <w:rFonts w:ascii="Verdana" w:hAnsi="Verdana"/>
          <w:bCs/>
          <w:color w:val="000000" w:themeColor="text1"/>
          <w:sz w:val="20"/>
          <w:szCs w:val="20"/>
        </w:rPr>
        <w:t>ODBST</w:t>
      </w:r>
      <w:r w:rsidR="00C47314">
        <w:rPr>
          <w:rFonts w:ascii="Verdana" w:hAnsi="Verdana"/>
          <w:bCs/>
          <w:color w:val="000000" w:themeColor="text1"/>
          <w:sz w:val="20"/>
          <w:szCs w:val="20"/>
        </w:rPr>
        <w:t xml:space="preserve"> </w:t>
      </w:r>
      <w:r w:rsidR="006A15FA" w:rsidRPr="00E36FAF">
        <w:rPr>
          <w:rFonts w:ascii="Verdana" w:hAnsi="Verdana"/>
          <w:bCs/>
          <w:color w:val="000000" w:themeColor="text1"/>
          <w:sz w:val="20"/>
          <w:szCs w:val="20"/>
        </w:rPr>
        <w:t>will monitor the effectiveness of this and all of our policies and procedures and conduct a full review and update as appropriate.</w:t>
      </w:r>
    </w:p>
    <w:p w14:paraId="14CA38AD" w14:textId="1366104B" w:rsidR="006A15FA" w:rsidRPr="00E36FAF" w:rsidRDefault="006A15FA" w:rsidP="00106697">
      <w:pPr>
        <w:jc w:val="both"/>
        <w:rPr>
          <w:rFonts w:ascii="Verdana" w:hAnsi="Verdana"/>
          <w:bCs/>
          <w:color w:val="000000" w:themeColor="text1"/>
          <w:sz w:val="20"/>
          <w:szCs w:val="20"/>
        </w:rPr>
      </w:pPr>
      <w:r w:rsidRPr="00E36FAF">
        <w:rPr>
          <w:rFonts w:ascii="Verdana" w:hAnsi="Verdana"/>
          <w:bCs/>
          <w:color w:val="000000" w:themeColor="text1"/>
          <w:sz w:val="20"/>
          <w:szCs w:val="20"/>
        </w:rPr>
        <w:t>Our monitoring and review will include looking at how our policies and procedures are working in practice to reduce the risks posed to the School</w:t>
      </w:r>
      <w:r w:rsidR="00590F09">
        <w:rPr>
          <w:rFonts w:ascii="Verdana" w:hAnsi="Verdana"/>
          <w:bCs/>
          <w:color w:val="000000" w:themeColor="text1"/>
          <w:sz w:val="20"/>
          <w:szCs w:val="20"/>
        </w:rPr>
        <w:t xml:space="preserve"> and Trust</w:t>
      </w:r>
      <w:r w:rsidRPr="00E36FAF">
        <w:rPr>
          <w:rFonts w:ascii="Verdana" w:hAnsi="Verdana"/>
          <w:bCs/>
          <w:color w:val="000000" w:themeColor="text1"/>
          <w:sz w:val="20"/>
          <w:szCs w:val="20"/>
        </w:rPr>
        <w:t>.</w:t>
      </w:r>
    </w:p>
    <w:p w14:paraId="43C8F31B" w14:textId="77777777" w:rsidR="00841768" w:rsidRPr="00E36FAF" w:rsidRDefault="00841768" w:rsidP="00106697">
      <w:pPr>
        <w:jc w:val="both"/>
        <w:rPr>
          <w:rFonts w:ascii="Verdana" w:hAnsi="Verdana"/>
          <w:bCs/>
          <w:color w:val="000000" w:themeColor="text1"/>
          <w:sz w:val="20"/>
          <w:szCs w:val="20"/>
        </w:rPr>
      </w:pPr>
    </w:p>
    <w:p w14:paraId="3E3FE3DF" w14:textId="77777777" w:rsidR="00000041" w:rsidRDefault="00000041" w:rsidP="003F27DB">
      <w:pPr>
        <w:rPr>
          <w:rFonts w:ascii="Verdana" w:hAnsi="Verdana"/>
          <w:b/>
          <w:bCs/>
          <w:color w:val="000000" w:themeColor="text1"/>
          <w:sz w:val="20"/>
          <w:szCs w:val="20"/>
          <w:u w:val="single"/>
        </w:rPr>
      </w:pPr>
    </w:p>
    <w:p w14:paraId="7B049027" w14:textId="7E528186" w:rsidR="00841768" w:rsidRPr="00E36FAF" w:rsidRDefault="003F27DB" w:rsidP="003F27DB">
      <w:pPr>
        <w:rPr>
          <w:rFonts w:ascii="Verdana" w:hAnsi="Verdana"/>
          <w:b/>
          <w:bCs/>
          <w:color w:val="000000" w:themeColor="text1"/>
          <w:sz w:val="20"/>
          <w:szCs w:val="20"/>
          <w:u w:val="single"/>
        </w:rPr>
      </w:pPr>
      <w:r w:rsidRPr="00E36FAF">
        <w:rPr>
          <w:rFonts w:ascii="Verdana" w:hAnsi="Verdana"/>
          <w:b/>
          <w:bCs/>
          <w:color w:val="000000" w:themeColor="text1"/>
          <w:sz w:val="20"/>
          <w:szCs w:val="20"/>
          <w:u w:val="single"/>
        </w:rPr>
        <w:t>Appendix 1 – Subject Access Requests</w:t>
      </w:r>
    </w:p>
    <w:p w14:paraId="32CDD45A" w14:textId="40D57EF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Under Data Protection Law, </w:t>
      </w:r>
      <w:r w:rsidR="00590705">
        <w:rPr>
          <w:rFonts w:ascii="Verdana" w:eastAsia="Verdana" w:hAnsi="Verdana" w:cs="Verdana"/>
          <w:color w:val="000000" w:themeColor="text1"/>
          <w:sz w:val="20"/>
          <w:szCs w:val="20"/>
        </w:rPr>
        <w:t>d</w:t>
      </w:r>
      <w:r w:rsidRPr="00E36FAF">
        <w:rPr>
          <w:rFonts w:ascii="Verdana" w:eastAsia="Verdana" w:hAnsi="Verdana" w:cs="Verdana"/>
          <w:color w:val="000000" w:themeColor="text1"/>
          <w:sz w:val="20"/>
          <w:szCs w:val="20"/>
        </w:rPr>
        <w:t xml:space="preserve">ata </w:t>
      </w:r>
      <w:r w:rsidR="00590705">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ubjects have a general right to find out whether the</w:t>
      </w:r>
      <w:r w:rsidR="00C47314">
        <w:rPr>
          <w:rFonts w:ascii="Verdana" w:eastAsia="Verdana" w:hAnsi="Verdana" w:cs="Verdana"/>
          <w:color w:val="000000" w:themeColor="text1"/>
          <w:sz w:val="20"/>
          <w:szCs w:val="20"/>
        </w:rPr>
        <w:t xml:space="preserve"> </w:t>
      </w:r>
      <w:r w:rsidR="00FE1B08">
        <w:rPr>
          <w:rFonts w:ascii="Verdana" w:eastAsia="Verdana" w:hAnsi="Verdana" w:cs="Verdana"/>
          <w:color w:val="000000" w:themeColor="text1"/>
          <w:sz w:val="20"/>
          <w:szCs w:val="20"/>
        </w:rPr>
        <w:t>School</w:t>
      </w:r>
      <w:r w:rsidR="00FF21C6" w:rsidRPr="00E36FAF">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hold or process personal data about them, to access that data, and to be given supplementary information. This is known as the right of access</w:t>
      </w:r>
      <w:r w:rsidR="00D70E41">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or the right to make a data subject access request (SAR). The purpose of the right is to enable the individual to be aware of and verify the lawfulness of the processing of personal data that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chool are undertaking.</w:t>
      </w:r>
    </w:p>
    <w:p w14:paraId="1D585DD5" w14:textId="1356C919" w:rsidR="006A15FA" w:rsidRPr="00E36FAF" w:rsidRDefault="006A15FA" w:rsidP="00106697">
      <w:pPr>
        <w:tabs>
          <w:tab w:val="num" w:pos="720"/>
        </w:tabs>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This appendix provides guidance for staff members on how data subject access requests should be handled</w:t>
      </w:r>
      <w:r w:rsidR="00C06CBC">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and for all individuals on how to make a SAR.</w:t>
      </w:r>
    </w:p>
    <w:p w14:paraId="621485C0" w14:textId="7088BF8C" w:rsidR="006A15FA" w:rsidRPr="00E36FAF" w:rsidRDefault="006A15FA" w:rsidP="00106697">
      <w:pPr>
        <w:tabs>
          <w:tab w:val="num" w:pos="720"/>
        </w:tabs>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Failure to comply with the right of access under UK GDPR puts both staff and </w:t>
      </w:r>
      <w:r w:rsidR="00FE1B08">
        <w:rPr>
          <w:rFonts w:ascii="Verdana" w:eastAsia="Verdana" w:hAnsi="Verdana" w:cs="Verdana"/>
          <w:color w:val="000000" w:themeColor="text1"/>
          <w:sz w:val="20"/>
          <w:szCs w:val="20"/>
        </w:rPr>
        <w:t>the school</w:t>
      </w:r>
      <w:r w:rsidRPr="00E36FAF">
        <w:rPr>
          <w:rFonts w:ascii="Verdana" w:eastAsia="Verdana" w:hAnsi="Verdana" w:cs="Verdana"/>
          <w:color w:val="000000" w:themeColor="text1"/>
          <w:sz w:val="20"/>
          <w:szCs w:val="20"/>
        </w:rPr>
        <w:t xml:space="preserve"> at potentially significant risk</w:t>
      </w:r>
      <w:r w:rsidR="00C06CBC">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and so the </w:t>
      </w:r>
      <w:r w:rsidR="00C47314" w:rsidRPr="00E36FAF">
        <w:rPr>
          <w:rFonts w:ascii="Verdana" w:eastAsia="Verdana" w:hAnsi="Verdana" w:cs="Verdana"/>
          <w:color w:val="000000" w:themeColor="text1"/>
          <w:sz w:val="20"/>
          <w:szCs w:val="20"/>
        </w:rPr>
        <w:t>school</w:t>
      </w:r>
      <w:r w:rsidRPr="00E36FAF">
        <w:rPr>
          <w:rFonts w:ascii="Verdana" w:eastAsia="Verdana" w:hAnsi="Verdana" w:cs="Verdana"/>
          <w:color w:val="000000" w:themeColor="text1"/>
          <w:sz w:val="20"/>
          <w:szCs w:val="20"/>
        </w:rPr>
        <w:t xml:space="preserve"> takes compliance with this policy very seriously. </w:t>
      </w:r>
    </w:p>
    <w:p w14:paraId="485BFAA1" w14:textId="7FBFF676"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 </w:t>
      </w:r>
      <w:r w:rsidR="002F701F">
        <w:rPr>
          <w:rFonts w:ascii="Verdana" w:eastAsia="Verdana" w:hAnsi="Verdana" w:cs="Verdana"/>
          <w:color w:val="000000" w:themeColor="text1"/>
          <w:sz w:val="20"/>
          <w:szCs w:val="20"/>
        </w:rPr>
        <w:t>data s</w:t>
      </w:r>
      <w:r w:rsidRPr="00E36FAF">
        <w:rPr>
          <w:rFonts w:ascii="Verdana" w:eastAsia="Verdana" w:hAnsi="Verdana" w:cs="Verdana"/>
          <w:color w:val="000000" w:themeColor="text1"/>
          <w:sz w:val="20"/>
          <w:szCs w:val="20"/>
        </w:rPr>
        <w:t xml:space="preserve">ubject has the right to be informed by </w:t>
      </w:r>
      <w:r w:rsidR="00580DBA">
        <w:rPr>
          <w:rFonts w:ascii="Verdana" w:eastAsia="Verdana" w:hAnsi="Verdana" w:cs="Verdana"/>
          <w:color w:val="000000" w:themeColor="text1"/>
          <w:sz w:val="20"/>
          <w:szCs w:val="20"/>
        </w:rPr>
        <w:t xml:space="preserve"> </w:t>
      </w:r>
      <w:r w:rsidR="00FF0969">
        <w:rPr>
          <w:rFonts w:ascii="Verdana" w:eastAsia="Verdana" w:hAnsi="Verdana" w:cs="Verdana"/>
          <w:color w:val="000000" w:themeColor="text1"/>
          <w:sz w:val="20"/>
          <w:szCs w:val="20"/>
        </w:rPr>
        <w:t xml:space="preserve"> the</w:t>
      </w:r>
      <w:r w:rsidR="00580DBA">
        <w:rPr>
          <w:rFonts w:ascii="Verdana" w:eastAsia="Verdana" w:hAnsi="Verdana" w:cs="Verdana"/>
          <w:color w:val="000000" w:themeColor="text1"/>
          <w:sz w:val="20"/>
          <w:szCs w:val="20"/>
        </w:rPr>
        <w:t xml:space="preserve"> schools</w:t>
      </w:r>
      <w:r w:rsidRPr="00E36FAF">
        <w:rPr>
          <w:rFonts w:ascii="Verdana" w:eastAsia="Verdana" w:hAnsi="Verdana" w:cs="Verdana"/>
          <w:color w:val="000000" w:themeColor="text1"/>
          <w:sz w:val="20"/>
          <w:szCs w:val="20"/>
        </w:rPr>
        <w:t xml:space="preserve"> of the following: -</w:t>
      </w:r>
    </w:p>
    <w:p w14:paraId="7B2F38D6"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Confirmation that their data is being processed;</w:t>
      </w:r>
    </w:p>
    <w:p w14:paraId="45C2B757"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Access to their personal data;</w:t>
      </w:r>
    </w:p>
    <w:p w14:paraId="0E1B874D"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A description of the information that is being processed;</w:t>
      </w:r>
    </w:p>
    <w:p w14:paraId="62454036"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The purpose for which the information is being processed;</w:t>
      </w:r>
    </w:p>
    <w:p w14:paraId="31FE5CE8"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The recipients/class of recipients to whom that information is or may be disclosed;</w:t>
      </w:r>
    </w:p>
    <w:p w14:paraId="7CF44109"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Details of the School’s sources of information obtained;</w:t>
      </w:r>
    </w:p>
    <w:p w14:paraId="29B210E9" w14:textId="1949C47E"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 xml:space="preserve">In relation to any </w:t>
      </w:r>
      <w:r w:rsidR="002F701F">
        <w:rPr>
          <w:rFonts w:ascii="Verdana" w:eastAsia="Verdana" w:hAnsi="Verdana" w:cs="Verdana"/>
          <w:color w:val="000000" w:themeColor="text1"/>
          <w:sz w:val="20"/>
          <w:szCs w:val="20"/>
        </w:rPr>
        <w:t>personal data</w:t>
      </w:r>
      <w:r w:rsidRPr="002F701F">
        <w:rPr>
          <w:rFonts w:ascii="Verdana" w:eastAsia="Verdana" w:hAnsi="Verdana" w:cs="Verdana"/>
          <w:color w:val="000000" w:themeColor="text1"/>
          <w:sz w:val="20"/>
          <w:szCs w:val="20"/>
        </w:rPr>
        <w:t xml:space="preserve"> processed for the purposes of evaluating matters in relation to the </w:t>
      </w:r>
      <w:r w:rsidR="002F701F">
        <w:rPr>
          <w:rFonts w:ascii="Verdana" w:eastAsia="Verdana" w:hAnsi="Verdana" w:cs="Verdana"/>
          <w:color w:val="000000" w:themeColor="text1"/>
          <w:sz w:val="20"/>
          <w:szCs w:val="20"/>
        </w:rPr>
        <w:t>d</w:t>
      </w:r>
      <w:r w:rsidRPr="002F701F">
        <w:rPr>
          <w:rFonts w:ascii="Verdana" w:eastAsia="Verdana" w:hAnsi="Verdana" w:cs="Verdana"/>
          <w:color w:val="000000" w:themeColor="text1"/>
          <w:sz w:val="20"/>
          <w:szCs w:val="20"/>
        </w:rPr>
        <w:t xml:space="preserve">ata </w:t>
      </w:r>
      <w:r w:rsidR="002F701F">
        <w:rPr>
          <w:rFonts w:ascii="Verdana" w:eastAsia="Verdana" w:hAnsi="Verdana" w:cs="Verdana"/>
          <w:color w:val="000000" w:themeColor="text1"/>
          <w:sz w:val="20"/>
          <w:szCs w:val="20"/>
        </w:rPr>
        <w:t>s</w:t>
      </w:r>
      <w:r w:rsidRPr="002F701F">
        <w:rPr>
          <w:rFonts w:ascii="Verdana" w:eastAsia="Verdana" w:hAnsi="Verdana" w:cs="Verdana"/>
          <w:color w:val="000000" w:themeColor="text1"/>
          <w:sz w:val="20"/>
          <w:szCs w:val="20"/>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Other supplementary information.</w:t>
      </w:r>
    </w:p>
    <w:p w14:paraId="0042DE7B" w14:textId="77777777" w:rsidR="00E30CD4" w:rsidRPr="00E36FAF" w:rsidRDefault="00E30CD4" w:rsidP="00106697">
      <w:pPr>
        <w:jc w:val="both"/>
        <w:rPr>
          <w:rFonts w:ascii="Verdana" w:eastAsia="Verdana" w:hAnsi="Verdana" w:cs="Verdana"/>
          <w:b/>
          <w:bCs/>
          <w:color w:val="000000" w:themeColor="text1"/>
          <w:sz w:val="20"/>
          <w:szCs w:val="20"/>
        </w:rPr>
      </w:pPr>
    </w:p>
    <w:p w14:paraId="45A67E30" w14:textId="61A8BF18"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How to </w:t>
      </w:r>
      <w:r w:rsidR="00CB6AC4">
        <w:rPr>
          <w:rFonts w:ascii="Verdana" w:eastAsia="Verdana" w:hAnsi="Verdana" w:cs="Verdana"/>
          <w:b/>
          <w:bCs/>
          <w:color w:val="000000" w:themeColor="text1"/>
          <w:sz w:val="20"/>
          <w:szCs w:val="20"/>
        </w:rPr>
        <w:t>Re</w:t>
      </w:r>
      <w:r w:rsidRPr="00E36FAF">
        <w:rPr>
          <w:rFonts w:ascii="Verdana" w:eastAsia="Verdana" w:hAnsi="Verdana" w:cs="Verdana"/>
          <w:b/>
          <w:bCs/>
          <w:color w:val="000000" w:themeColor="text1"/>
          <w:sz w:val="20"/>
          <w:szCs w:val="20"/>
        </w:rPr>
        <w:t xml:space="preserve">cognise a </w:t>
      </w:r>
      <w:r w:rsidR="00CB6AC4">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CB6AC4">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 xml:space="preserve">ccess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1F43C477" w14:textId="4C66CE4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A data subject access request</w:t>
      </w:r>
      <w:r w:rsidR="000E4D6D">
        <w:rPr>
          <w:rFonts w:ascii="Verdana" w:eastAsia="Verdana" w:hAnsi="Verdana" w:cs="Verdana"/>
          <w:color w:val="000000" w:themeColor="text1"/>
          <w:sz w:val="20"/>
          <w:szCs w:val="20"/>
        </w:rPr>
        <w:t xml:space="preserve"> (SAR)</w:t>
      </w:r>
      <w:r w:rsidRPr="00E36FAF">
        <w:rPr>
          <w:rFonts w:ascii="Verdana" w:eastAsia="Verdana" w:hAnsi="Verdana" w:cs="Verdana"/>
          <w:color w:val="000000" w:themeColor="text1"/>
          <w:sz w:val="20"/>
          <w:szCs w:val="20"/>
        </w:rPr>
        <w:t xml:space="preserve"> is a request from an individual (or from someone acting with the authority of an individual, </w:t>
      </w:r>
      <w:r w:rsidR="002F701F" w:rsidRPr="00E36FAF">
        <w:rPr>
          <w:rFonts w:ascii="Verdana" w:eastAsia="Verdana" w:hAnsi="Verdana" w:cs="Verdana"/>
          <w:color w:val="000000" w:themeColor="text1"/>
          <w:sz w:val="20"/>
          <w:szCs w:val="20"/>
        </w:rPr>
        <w:t>e.g.,</w:t>
      </w:r>
      <w:r w:rsidRPr="00E36FAF">
        <w:rPr>
          <w:rFonts w:ascii="Verdana" w:eastAsia="Verdana" w:hAnsi="Verdana" w:cs="Verdana"/>
          <w:color w:val="000000" w:themeColor="text1"/>
          <w:sz w:val="20"/>
          <w:szCs w:val="20"/>
        </w:rPr>
        <w:t xml:space="preserve"> a solicitor or a parent making a request in relation to information relating to their child): </w:t>
      </w:r>
    </w:p>
    <w:p w14:paraId="05D4D895" w14:textId="7BBC2E1A" w:rsidR="006A15FA" w:rsidRPr="00E36FAF" w:rsidRDefault="006A15FA" w:rsidP="00106697">
      <w:pPr>
        <w:pStyle w:val="ListParagraph"/>
        <w:numPr>
          <w:ilvl w:val="0"/>
          <w:numId w:val="3"/>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 xml:space="preserve">for confirmation as to whether the </w:t>
      </w:r>
      <w:r w:rsidR="00FF0969">
        <w:rPr>
          <w:rFonts w:ascii="Verdana" w:eastAsia="Verdana" w:hAnsi="Verdana" w:cs="Verdana"/>
          <w:color w:val="000000" w:themeColor="text1"/>
          <w:sz w:val="20"/>
          <w:szCs w:val="20"/>
        </w:rPr>
        <w:t xml:space="preserve">School </w:t>
      </w:r>
      <w:r w:rsidR="00FF21C6" w:rsidRPr="00E36FAF">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process personal data about </w:t>
      </w:r>
      <w:r w:rsidR="00FF21C6">
        <w:rPr>
          <w:rFonts w:ascii="Verdana" w:eastAsia="Verdana" w:hAnsi="Verdana" w:cs="Verdana"/>
          <w:color w:val="000000" w:themeColor="text1"/>
          <w:sz w:val="20"/>
          <w:szCs w:val="20"/>
        </w:rPr>
        <w:t>them</w:t>
      </w:r>
      <w:r w:rsidRPr="00E36FAF">
        <w:rPr>
          <w:rFonts w:ascii="Verdana" w:eastAsia="Verdana" w:hAnsi="Verdana" w:cs="Verdana"/>
          <w:color w:val="000000" w:themeColor="text1"/>
          <w:sz w:val="20"/>
          <w:szCs w:val="20"/>
        </w:rPr>
        <w:t xml:space="preserve"> and, if so</w:t>
      </w:r>
    </w:p>
    <w:p w14:paraId="51858D51" w14:textId="77777777" w:rsidR="006A15FA" w:rsidRPr="00E36FAF" w:rsidRDefault="006A15FA" w:rsidP="00106697">
      <w:pPr>
        <w:pStyle w:val="ListParagraph"/>
        <w:numPr>
          <w:ilvl w:val="0"/>
          <w:numId w:val="3"/>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for access to that personal data</w:t>
      </w:r>
    </w:p>
    <w:p w14:paraId="0B8B3751" w14:textId="77777777" w:rsidR="006A15FA" w:rsidRPr="00E36FAF" w:rsidRDefault="006A15FA" w:rsidP="00106697">
      <w:pPr>
        <w:pStyle w:val="ListParagraph"/>
        <w:numPr>
          <w:ilvl w:val="0"/>
          <w:numId w:val="3"/>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and/or certain other supplementary information</w:t>
      </w:r>
    </w:p>
    <w:p w14:paraId="76D5DE90" w14:textId="0D0454A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A valid SAR can be both in writing (by letter, email, WhatsApp text) or verbally (</w:t>
      </w:r>
      <w:r w:rsidR="002F701F" w:rsidRPr="00E36FAF">
        <w:rPr>
          <w:rFonts w:ascii="Verdana" w:eastAsia="Verdana" w:hAnsi="Verdana" w:cs="Verdana"/>
          <w:color w:val="000000" w:themeColor="text1"/>
          <w:sz w:val="20"/>
          <w:szCs w:val="20"/>
        </w:rPr>
        <w:t>e.g.,</w:t>
      </w:r>
      <w:r w:rsidRPr="00E36FAF">
        <w:rPr>
          <w:rFonts w:ascii="Verdana" w:eastAsia="Verdana" w:hAnsi="Verdana" w:cs="Verdana"/>
          <w:color w:val="000000" w:themeColor="text1"/>
          <w:sz w:val="20"/>
          <w:szCs w:val="20"/>
        </w:rPr>
        <w:t xml:space="preserve"> during a telephone conversation). The request may refer to the UK GDPR and/or to ‘data protection’ and/or to ‘personal data’ but does not need to do so in order to be a valid </w:t>
      </w:r>
      <w:r w:rsidRPr="00E36FAF">
        <w:rPr>
          <w:rFonts w:ascii="Verdana" w:eastAsia="Verdana" w:hAnsi="Verdana" w:cs="Verdana"/>
          <w:color w:val="000000" w:themeColor="text1"/>
          <w:sz w:val="20"/>
          <w:szCs w:val="20"/>
        </w:rPr>
        <w:lastRenderedPageBreak/>
        <w:t xml:space="preserve">request. For example, a letter which states ‘please provide me with a copy of information that the School hold about me’ </w:t>
      </w:r>
      <w:r w:rsidR="002F701F">
        <w:rPr>
          <w:rFonts w:ascii="Verdana" w:eastAsia="Verdana" w:hAnsi="Verdana" w:cs="Verdana"/>
          <w:color w:val="000000" w:themeColor="text1"/>
          <w:sz w:val="20"/>
          <w:szCs w:val="20"/>
        </w:rPr>
        <w:t>would constitute a</w:t>
      </w:r>
      <w:r w:rsidRPr="00E36FAF">
        <w:rPr>
          <w:rFonts w:ascii="Verdana" w:eastAsia="Verdana" w:hAnsi="Verdana" w:cs="Verdana"/>
          <w:color w:val="000000" w:themeColor="text1"/>
          <w:sz w:val="20"/>
          <w:szCs w:val="20"/>
        </w:rPr>
        <w:t xml:space="preserve"> data subject access request and should be treated as such.</w:t>
      </w:r>
    </w:p>
    <w:p w14:paraId="05C826BD" w14:textId="7A2FB911"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E36FAF" w:rsidRDefault="00E30CD4" w:rsidP="00106697">
      <w:pPr>
        <w:jc w:val="both"/>
        <w:rPr>
          <w:rFonts w:ascii="Verdana" w:eastAsia="Verdana" w:hAnsi="Verdana" w:cs="Verdana"/>
          <w:b/>
          <w:bCs/>
          <w:color w:val="000000" w:themeColor="text1"/>
          <w:sz w:val="20"/>
          <w:szCs w:val="20"/>
        </w:rPr>
      </w:pPr>
    </w:p>
    <w:p w14:paraId="6A82CDD7" w14:textId="5D13FEBA"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How to </w:t>
      </w:r>
      <w:r w:rsidR="00CB6AC4">
        <w:rPr>
          <w:rFonts w:ascii="Verdana" w:eastAsia="Verdana" w:hAnsi="Verdana" w:cs="Verdana"/>
          <w:b/>
          <w:bCs/>
          <w:color w:val="000000" w:themeColor="text1"/>
          <w:sz w:val="20"/>
          <w:szCs w:val="20"/>
        </w:rPr>
        <w:t>M</w:t>
      </w:r>
      <w:r w:rsidRPr="00E36FAF">
        <w:rPr>
          <w:rFonts w:ascii="Verdana" w:eastAsia="Verdana" w:hAnsi="Verdana" w:cs="Verdana"/>
          <w:b/>
          <w:bCs/>
          <w:color w:val="000000" w:themeColor="text1"/>
          <w:sz w:val="20"/>
          <w:szCs w:val="20"/>
        </w:rPr>
        <w:t>ake a</w:t>
      </w:r>
      <w:r w:rsidR="00CB6AC4">
        <w:rPr>
          <w:rFonts w:ascii="Verdana" w:eastAsia="Verdana" w:hAnsi="Verdana" w:cs="Verdana"/>
          <w:b/>
          <w:bCs/>
          <w:color w:val="000000" w:themeColor="text1"/>
          <w:sz w:val="20"/>
          <w:szCs w:val="20"/>
        </w:rPr>
        <w:t xml:space="preserve"> Data</w:t>
      </w:r>
      <w:r w:rsidRPr="00E36FAF">
        <w:rPr>
          <w:rFonts w:ascii="Verdana" w:eastAsia="Verdana" w:hAnsi="Verdana" w:cs="Verdana"/>
          <w:b/>
          <w:bCs/>
          <w:color w:val="000000" w:themeColor="text1"/>
          <w:sz w:val="20"/>
          <w:szCs w:val="20"/>
        </w:rPr>
        <w:t xml:space="preserve"> </w:t>
      </w:r>
      <w:r w:rsidR="00CB6AC4">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CB6AC4">
        <w:rPr>
          <w:rFonts w:ascii="Verdana" w:eastAsia="Verdana" w:hAnsi="Verdana" w:cs="Verdana"/>
          <w:b/>
          <w:bCs/>
          <w:color w:val="000000" w:themeColor="text1"/>
          <w:sz w:val="20"/>
          <w:szCs w:val="20"/>
        </w:rPr>
        <w:t>Ac</w:t>
      </w:r>
      <w:r w:rsidRPr="00E36FAF">
        <w:rPr>
          <w:rFonts w:ascii="Verdana" w:eastAsia="Verdana" w:hAnsi="Verdana" w:cs="Verdana"/>
          <w:b/>
          <w:bCs/>
          <w:color w:val="000000" w:themeColor="text1"/>
          <w:sz w:val="20"/>
          <w:szCs w:val="20"/>
        </w:rPr>
        <w:t xml:space="preserve">cess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371F9F40" w14:textId="7CC3B1F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w:t>
      </w:r>
      <w:r w:rsidR="002F701F">
        <w:rPr>
          <w:rFonts w:ascii="Verdana" w:eastAsia="Verdana" w:hAnsi="Verdana" w:cs="Verdana"/>
          <w:color w:val="000000" w:themeColor="text1"/>
          <w:sz w:val="20"/>
          <w:szCs w:val="20"/>
        </w:rPr>
        <w:t>v</w:t>
      </w:r>
      <w:r w:rsidRPr="00E36FAF">
        <w:rPr>
          <w:rFonts w:ascii="Verdana" w:eastAsia="Verdana" w:hAnsi="Verdana" w:cs="Verdana"/>
          <w:color w:val="000000" w:themeColor="text1"/>
          <w:sz w:val="20"/>
          <w:szCs w:val="20"/>
        </w:rPr>
        <w:t xml:space="preserve">ague we may be required to clarify the scope of the request which may in turn delay the start of the time period for dealing with the request. </w:t>
      </w:r>
    </w:p>
    <w:p w14:paraId="05910A99" w14:textId="77777777" w:rsidR="00E30CD4" w:rsidRPr="00E36FAF" w:rsidRDefault="00E30CD4" w:rsidP="00106697">
      <w:pPr>
        <w:jc w:val="both"/>
        <w:rPr>
          <w:rFonts w:ascii="Verdana" w:eastAsia="Verdana" w:hAnsi="Verdana" w:cs="Verdana"/>
          <w:b/>
          <w:bCs/>
          <w:color w:val="000000" w:themeColor="text1"/>
          <w:sz w:val="20"/>
          <w:szCs w:val="20"/>
        </w:rPr>
      </w:pPr>
    </w:p>
    <w:p w14:paraId="532D348A" w14:textId="770B982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What to do </w:t>
      </w:r>
      <w:r w:rsidR="00CB6AC4">
        <w:rPr>
          <w:rFonts w:ascii="Verdana" w:eastAsia="Verdana" w:hAnsi="Verdana" w:cs="Verdana"/>
          <w:b/>
          <w:bCs/>
          <w:color w:val="000000" w:themeColor="text1"/>
          <w:sz w:val="20"/>
          <w:szCs w:val="20"/>
        </w:rPr>
        <w:t>W</w:t>
      </w:r>
      <w:r w:rsidRPr="00E36FAF">
        <w:rPr>
          <w:rFonts w:ascii="Verdana" w:eastAsia="Verdana" w:hAnsi="Verdana" w:cs="Verdana"/>
          <w:b/>
          <w:bCs/>
          <w:color w:val="000000" w:themeColor="text1"/>
          <w:sz w:val="20"/>
          <w:szCs w:val="20"/>
        </w:rPr>
        <w:t xml:space="preserve">hen </w:t>
      </w:r>
      <w:r w:rsidR="00CB6AC4">
        <w:rPr>
          <w:rFonts w:ascii="Verdana" w:eastAsia="Verdana" w:hAnsi="Verdana" w:cs="Verdana"/>
          <w:b/>
          <w:bCs/>
          <w:color w:val="000000" w:themeColor="text1"/>
          <w:sz w:val="20"/>
          <w:szCs w:val="20"/>
        </w:rPr>
        <w:t>Y</w:t>
      </w:r>
      <w:r w:rsidRPr="00E36FAF">
        <w:rPr>
          <w:rFonts w:ascii="Verdana" w:eastAsia="Verdana" w:hAnsi="Verdana" w:cs="Verdana"/>
          <w:b/>
          <w:bCs/>
          <w:color w:val="000000" w:themeColor="text1"/>
          <w:sz w:val="20"/>
          <w:szCs w:val="20"/>
        </w:rPr>
        <w:t xml:space="preserve">ou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eceive a </w:t>
      </w:r>
      <w:r w:rsidR="00CB6AC4">
        <w:rPr>
          <w:rFonts w:ascii="Verdana" w:eastAsia="Verdana" w:hAnsi="Verdana" w:cs="Verdana"/>
          <w:b/>
          <w:bCs/>
          <w:color w:val="000000" w:themeColor="text1"/>
          <w:sz w:val="20"/>
          <w:szCs w:val="20"/>
        </w:rPr>
        <w:t>D</w:t>
      </w:r>
      <w:r w:rsidRPr="00E36FAF">
        <w:rPr>
          <w:rFonts w:ascii="Verdana" w:eastAsia="Verdana" w:hAnsi="Verdana" w:cs="Verdana"/>
          <w:b/>
          <w:bCs/>
          <w:color w:val="000000" w:themeColor="text1"/>
          <w:sz w:val="20"/>
          <w:szCs w:val="20"/>
        </w:rPr>
        <w:t xml:space="preserve">ata </w:t>
      </w:r>
      <w:r w:rsidR="00CB6AC4">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CB6AC4">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 xml:space="preserve">ccess </w:t>
      </w:r>
      <w:r w:rsidR="00CB6AC4">
        <w:rPr>
          <w:rFonts w:ascii="Verdana" w:eastAsia="Verdana" w:hAnsi="Verdana" w:cs="Verdana"/>
          <w:b/>
          <w:bCs/>
          <w:color w:val="000000" w:themeColor="text1"/>
          <w:sz w:val="20"/>
          <w:szCs w:val="20"/>
        </w:rPr>
        <w:t>Re</w:t>
      </w:r>
      <w:r w:rsidRPr="00E36FAF">
        <w:rPr>
          <w:rFonts w:ascii="Verdana" w:eastAsia="Verdana" w:hAnsi="Verdana" w:cs="Verdana"/>
          <w:b/>
          <w:bCs/>
          <w:color w:val="000000" w:themeColor="text1"/>
          <w:sz w:val="20"/>
          <w:szCs w:val="20"/>
        </w:rPr>
        <w:t xml:space="preserve">quest </w:t>
      </w:r>
    </w:p>
    <w:p w14:paraId="08456741" w14:textId="74E8E192"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All data subject access requests </w:t>
      </w:r>
      <w:r w:rsidR="003B20D9">
        <w:rPr>
          <w:rFonts w:ascii="Verdana" w:eastAsia="Verdana" w:hAnsi="Verdana" w:cs="Verdana"/>
          <w:color w:val="000000" w:themeColor="text1"/>
          <w:sz w:val="20"/>
          <w:szCs w:val="20"/>
        </w:rPr>
        <w:t xml:space="preserve">(SAR) </w:t>
      </w:r>
      <w:r w:rsidRPr="00E36FAF">
        <w:rPr>
          <w:rFonts w:ascii="Verdana" w:eastAsia="Verdana" w:hAnsi="Verdana" w:cs="Verdana"/>
          <w:color w:val="000000" w:themeColor="text1"/>
          <w:sz w:val="20"/>
          <w:szCs w:val="20"/>
        </w:rPr>
        <w:t xml:space="preserve">should be immediately directed </w:t>
      </w:r>
      <w:r w:rsidRPr="009857FB">
        <w:rPr>
          <w:rFonts w:ascii="Verdana" w:eastAsia="Verdana" w:hAnsi="Verdana" w:cs="Verdana"/>
          <w:color w:val="000000" w:themeColor="text1"/>
          <w:sz w:val="20"/>
          <w:szCs w:val="20"/>
        </w:rPr>
        <w:t xml:space="preserve">to </w:t>
      </w:r>
      <w:r w:rsidRPr="00344709">
        <w:rPr>
          <w:rFonts w:ascii="Verdana" w:eastAsia="Verdana" w:hAnsi="Verdana" w:cs="Verdana"/>
          <w:color w:val="000000" w:themeColor="text1"/>
          <w:sz w:val="20"/>
          <w:szCs w:val="20"/>
        </w:rPr>
        <w:t>[</w:t>
      </w:r>
      <w:r w:rsidR="00375930" w:rsidRPr="00344709">
        <w:rPr>
          <w:rFonts w:ascii="Verdana" w:eastAsia="Verdana" w:hAnsi="Verdana" w:cs="Verdana"/>
          <w:color w:val="000000" w:themeColor="text1"/>
          <w:sz w:val="20"/>
          <w:szCs w:val="20"/>
        </w:rPr>
        <w:t>School GDPR Lead</w:t>
      </w:r>
      <w:r w:rsidRPr="009857FB">
        <w:rPr>
          <w:rFonts w:ascii="Verdana" w:eastAsia="Verdana" w:hAnsi="Verdana" w:cs="Verdana"/>
          <w:color w:val="000000" w:themeColor="text1"/>
          <w:sz w:val="20"/>
          <w:szCs w:val="20"/>
        </w:rPr>
        <w:t>]</w:t>
      </w:r>
      <w:r w:rsidRPr="00E36FAF">
        <w:rPr>
          <w:rFonts w:ascii="Verdana" w:eastAsia="Verdana" w:hAnsi="Verdana" w:cs="Verdana"/>
          <w:color w:val="000000" w:themeColor="text1"/>
          <w:sz w:val="20"/>
          <w:szCs w:val="20"/>
        </w:rPr>
        <w:t xml:space="preserve">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w:t>
      </w:r>
      <w:commentRangeStart w:id="3"/>
      <w:r w:rsidRPr="00E36FAF">
        <w:rPr>
          <w:rFonts w:ascii="Verdana" w:eastAsia="Verdana" w:hAnsi="Verdana" w:cs="Verdana"/>
          <w:color w:val="000000" w:themeColor="text1"/>
          <w:sz w:val="20"/>
          <w:szCs w:val="20"/>
        </w:rPr>
        <w:t>individual</w:t>
      </w:r>
      <w:commentRangeEnd w:id="3"/>
      <w:r w:rsidR="00FF21C6" w:rsidRPr="00E36FAF">
        <w:rPr>
          <w:rStyle w:val="CommentReference"/>
          <w:rFonts w:ascii="Verdana" w:eastAsia="Verdana" w:hAnsi="Verdana" w:cs="Verdana"/>
          <w:color w:val="000000" w:themeColor="text1"/>
          <w:sz w:val="20"/>
          <w:szCs w:val="20"/>
        </w:rPr>
        <w:commentReference w:id="3"/>
      </w:r>
      <w:r w:rsidRPr="00E36FAF">
        <w:rPr>
          <w:rFonts w:ascii="Verdana" w:eastAsia="Verdana" w:hAnsi="Verdana" w:cs="Verdana"/>
          <w:color w:val="000000" w:themeColor="text1"/>
          <w:sz w:val="20"/>
          <w:szCs w:val="20"/>
        </w:rPr>
        <w:t xml:space="preserve">.  </w:t>
      </w:r>
      <w:r w:rsidR="001F7777">
        <w:rPr>
          <w:rFonts w:ascii="Verdana" w:eastAsia="Verdana" w:hAnsi="Verdana" w:cs="Verdana"/>
          <w:color w:val="000000" w:themeColor="text1"/>
          <w:sz w:val="20"/>
          <w:szCs w:val="20"/>
        </w:rPr>
        <w:t>The Trust monitors</w:t>
      </w:r>
      <w:r w:rsidR="003B20D9">
        <w:rPr>
          <w:rFonts w:ascii="Verdana" w:eastAsia="Verdana" w:hAnsi="Verdana" w:cs="Verdana"/>
          <w:color w:val="000000" w:themeColor="text1"/>
          <w:sz w:val="20"/>
          <w:szCs w:val="20"/>
        </w:rPr>
        <w:t xml:space="preserve"> these SAR through Judicium</w:t>
      </w:r>
      <w:r w:rsidR="00AC5011">
        <w:rPr>
          <w:rFonts w:ascii="Verdana" w:eastAsia="Verdana" w:hAnsi="Verdana" w:cs="Verdana"/>
          <w:color w:val="000000" w:themeColor="text1"/>
          <w:sz w:val="20"/>
          <w:szCs w:val="20"/>
        </w:rPr>
        <w:t xml:space="preserve"> for the purpose of ensuring schools are complying with policy and procedure</w:t>
      </w:r>
      <w:r w:rsidR="003B20D9">
        <w:rPr>
          <w:rFonts w:ascii="Verdana" w:eastAsia="Verdana" w:hAnsi="Verdana" w:cs="Verdana"/>
          <w:color w:val="000000" w:themeColor="text1"/>
          <w:sz w:val="20"/>
          <w:szCs w:val="20"/>
        </w:rPr>
        <w:t>.</w:t>
      </w:r>
    </w:p>
    <w:p w14:paraId="73C2A857" w14:textId="77777777" w:rsidR="00E30CD4" w:rsidRPr="00E36FAF" w:rsidRDefault="00E30CD4" w:rsidP="00106697">
      <w:pPr>
        <w:jc w:val="both"/>
        <w:rPr>
          <w:rFonts w:ascii="Verdana" w:eastAsia="Verdana" w:hAnsi="Verdana" w:cs="Verdana"/>
          <w:b/>
          <w:bCs/>
          <w:color w:val="000000" w:themeColor="text1"/>
          <w:sz w:val="20"/>
          <w:szCs w:val="20"/>
        </w:rPr>
      </w:pPr>
    </w:p>
    <w:p w14:paraId="6996E946" w14:textId="4BF854B0"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Acknowledging the </w:t>
      </w:r>
      <w:r w:rsidR="00CB6AC4">
        <w:rPr>
          <w:rFonts w:ascii="Verdana" w:eastAsia="Verdana" w:hAnsi="Verdana" w:cs="Verdana"/>
          <w:b/>
          <w:bCs/>
          <w:color w:val="000000" w:themeColor="text1"/>
          <w:sz w:val="20"/>
          <w:szCs w:val="20"/>
        </w:rPr>
        <w:t>Re</w:t>
      </w:r>
      <w:r w:rsidRPr="00E36FAF">
        <w:rPr>
          <w:rFonts w:ascii="Verdana" w:eastAsia="Verdana" w:hAnsi="Verdana" w:cs="Verdana"/>
          <w:b/>
          <w:bCs/>
          <w:color w:val="000000" w:themeColor="text1"/>
          <w:sz w:val="20"/>
          <w:szCs w:val="20"/>
        </w:rPr>
        <w:t>quest</w:t>
      </w:r>
    </w:p>
    <w:p w14:paraId="5D801944"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When receiving a SAR the School shall acknowledge the request as soon as possible and inform the requester about the statutory deadline (of one calendar month) to respond to the request. </w:t>
      </w:r>
    </w:p>
    <w:p w14:paraId="165622B1"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In addition to acknowledging the request, the School may ask for:</w:t>
      </w:r>
    </w:p>
    <w:p w14:paraId="017DA3BE"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proof of ID (if needed);</w:t>
      </w:r>
    </w:p>
    <w:p w14:paraId="4BFF4F6B"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 xml:space="preserve">further clarification about the requested information; </w:t>
      </w:r>
    </w:p>
    <w:p w14:paraId="1C9699D6"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 xml:space="preserve">if it is not clear where the information shall be sent, the School must clarify what address/email address to use when sending the requested information; and/or </w:t>
      </w:r>
    </w:p>
    <w:p w14:paraId="58985D24"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consent (if requesting third party data).</w:t>
      </w:r>
    </w:p>
    <w:p w14:paraId="683A02F8" w14:textId="0A928EF8"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w:t>
      </w:r>
      <w:r w:rsidR="00C47314" w:rsidRPr="00E36FAF">
        <w:rPr>
          <w:rFonts w:ascii="Verdana" w:eastAsia="Verdana" w:hAnsi="Verdana" w:cs="Verdana"/>
          <w:color w:val="000000" w:themeColor="text1"/>
          <w:sz w:val="20"/>
          <w:szCs w:val="20"/>
        </w:rPr>
        <w:t>school</w:t>
      </w:r>
      <w:r w:rsidRPr="00E36FAF">
        <w:rPr>
          <w:rFonts w:ascii="Verdana" w:eastAsia="Verdana" w:hAnsi="Verdana" w:cs="Verdana"/>
          <w:color w:val="000000" w:themeColor="text1"/>
          <w:sz w:val="20"/>
          <w:szCs w:val="20"/>
        </w:rPr>
        <w:t xml:space="preserve"> should work with the </w:t>
      </w:r>
      <w:r w:rsidR="00560E5C">
        <w:rPr>
          <w:rFonts w:ascii="Verdana" w:eastAsia="Verdana" w:hAnsi="Verdana" w:cs="Verdana"/>
          <w:color w:val="000000" w:themeColor="text1"/>
          <w:sz w:val="20"/>
          <w:szCs w:val="20"/>
        </w:rPr>
        <w:t xml:space="preserve">Judicium </w:t>
      </w:r>
      <w:r w:rsidRPr="00E36FAF">
        <w:rPr>
          <w:rFonts w:ascii="Verdana" w:eastAsia="Verdana" w:hAnsi="Verdana" w:cs="Verdana"/>
          <w:color w:val="000000" w:themeColor="text1"/>
          <w:sz w:val="20"/>
          <w:szCs w:val="20"/>
        </w:rPr>
        <w:t xml:space="preserve">DPO in order to create the acknowledgment. </w:t>
      </w:r>
    </w:p>
    <w:p w14:paraId="40AFA0B6" w14:textId="77777777" w:rsidR="00E30CD4" w:rsidRPr="00E36FAF" w:rsidRDefault="00E30CD4" w:rsidP="00106697">
      <w:pPr>
        <w:jc w:val="both"/>
        <w:rPr>
          <w:rFonts w:ascii="Verdana" w:eastAsia="Verdana" w:hAnsi="Verdana" w:cs="Verdana"/>
          <w:b/>
          <w:bCs/>
          <w:color w:val="000000" w:themeColor="text1"/>
          <w:sz w:val="20"/>
          <w:szCs w:val="20"/>
        </w:rPr>
      </w:pPr>
    </w:p>
    <w:p w14:paraId="1490DC95" w14:textId="47228D3E"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Verifying the </w:t>
      </w:r>
      <w:r w:rsidR="00CB6AC4">
        <w:rPr>
          <w:rFonts w:ascii="Verdana" w:eastAsia="Verdana" w:hAnsi="Verdana" w:cs="Verdana"/>
          <w:b/>
          <w:bCs/>
          <w:color w:val="000000" w:themeColor="text1"/>
          <w:sz w:val="20"/>
          <w:szCs w:val="20"/>
        </w:rPr>
        <w:t>I</w:t>
      </w:r>
      <w:r w:rsidRPr="00E36FAF">
        <w:rPr>
          <w:rFonts w:ascii="Verdana" w:eastAsia="Verdana" w:hAnsi="Verdana" w:cs="Verdana"/>
          <w:b/>
          <w:bCs/>
          <w:color w:val="000000" w:themeColor="text1"/>
          <w:sz w:val="20"/>
          <w:szCs w:val="20"/>
        </w:rPr>
        <w:t xml:space="preserve">dentity of a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equester or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equesting </w:t>
      </w:r>
      <w:r w:rsidR="00CB6AC4">
        <w:rPr>
          <w:rFonts w:ascii="Verdana" w:eastAsia="Verdana" w:hAnsi="Verdana" w:cs="Verdana"/>
          <w:b/>
          <w:bCs/>
          <w:color w:val="000000" w:themeColor="text1"/>
          <w:sz w:val="20"/>
          <w:szCs w:val="20"/>
        </w:rPr>
        <w:t>C</w:t>
      </w:r>
      <w:r w:rsidRPr="00E36FAF">
        <w:rPr>
          <w:rFonts w:ascii="Verdana" w:eastAsia="Verdana" w:hAnsi="Verdana" w:cs="Verdana"/>
          <w:b/>
          <w:bCs/>
          <w:color w:val="000000" w:themeColor="text1"/>
          <w:sz w:val="20"/>
          <w:szCs w:val="20"/>
        </w:rPr>
        <w:t xml:space="preserve">larification of the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146AF69B" w14:textId="411719B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Before responding to a SAR, the School will take reasonable steps to verify the identity of the person making the request. In the case of current employees, this will usually be straightforward. The</w:t>
      </w:r>
      <w:r w:rsidR="00C47314">
        <w:rPr>
          <w:rFonts w:ascii="Verdana" w:eastAsia="Verdana" w:hAnsi="Verdana" w:cs="Verdana"/>
          <w:color w:val="000000" w:themeColor="text1"/>
          <w:sz w:val="20"/>
          <w:szCs w:val="20"/>
        </w:rPr>
        <w:t xml:space="preserve"> s</w:t>
      </w:r>
      <w:r w:rsidRPr="00E36FAF">
        <w:rPr>
          <w:rFonts w:ascii="Verdana" w:eastAsia="Verdana" w:hAnsi="Verdana" w:cs="Verdana"/>
          <w:color w:val="000000" w:themeColor="text1"/>
          <w:sz w:val="20"/>
          <w:szCs w:val="20"/>
        </w:rPr>
        <w:t xml:space="preserve">chool is entitled to request additional information from a requester in order to verify whether the requester is in fact who they say they are. Where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w:t>
      </w:r>
      <w:r w:rsidRPr="00E36FAF">
        <w:rPr>
          <w:rFonts w:ascii="Verdana" w:eastAsia="Verdana" w:hAnsi="Verdana" w:cs="Verdana"/>
          <w:color w:val="000000" w:themeColor="text1"/>
          <w:sz w:val="20"/>
          <w:szCs w:val="20"/>
        </w:rPr>
        <w:lastRenderedPageBreak/>
        <w:t xml:space="preserve">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267EF302"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If an individual is requesting a large amount of data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may ask the requester for more information for the purpose of clarifying the request, but the requester shall never be asked why the request has been made.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shall let the requestor know as soon as possible where more information is needed before responding to the request. </w:t>
      </w:r>
    </w:p>
    <w:p w14:paraId="19631433" w14:textId="3516E12E" w:rsidR="004879A1" w:rsidRDefault="004879A1"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79106AAA" w:rsidR="004879A1" w:rsidRDefault="004879A1"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5248A34" w:rsidR="004879A1" w:rsidRPr="00E36FAF" w:rsidRDefault="004879A1"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 xml:space="preserve">In both cases, the school will be unable to comply with the request if they do not receive the additional information. </w:t>
      </w:r>
    </w:p>
    <w:p w14:paraId="3F5257F6" w14:textId="77777777" w:rsidR="00E30CD4" w:rsidRPr="00E36FAF" w:rsidRDefault="00E30CD4" w:rsidP="00106697">
      <w:pPr>
        <w:jc w:val="both"/>
        <w:rPr>
          <w:rFonts w:ascii="Verdana" w:eastAsia="Verdana" w:hAnsi="Verdana" w:cs="Verdana"/>
          <w:b/>
          <w:bCs/>
          <w:color w:val="000000" w:themeColor="text1"/>
          <w:sz w:val="20"/>
          <w:szCs w:val="20"/>
        </w:rPr>
      </w:pPr>
    </w:p>
    <w:p w14:paraId="5B429DBD" w14:textId="34B70BFA"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Requests </w:t>
      </w:r>
      <w:r w:rsidR="00CB6AC4">
        <w:rPr>
          <w:rFonts w:ascii="Verdana" w:eastAsia="Verdana" w:hAnsi="Verdana" w:cs="Verdana"/>
          <w:b/>
          <w:bCs/>
          <w:color w:val="000000" w:themeColor="text1"/>
          <w:sz w:val="20"/>
          <w:szCs w:val="20"/>
        </w:rPr>
        <w:t>M</w:t>
      </w:r>
      <w:r w:rsidRPr="00E36FAF">
        <w:rPr>
          <w:rFonts w:ascii="Verdana" w:eastAsia="Verdana" w:hAnsi="Verdana" w:cs="Verdana"/>
          <w:b/>
          <w:bCs/>
          <w:color w:val="000000" w:themeColor="text1"/>
          <w:sz w:val="20"/>
          <w:szCs w:val="20"/>
        </w:rPr>
        <w:t xml:space="preserve">ade by </w:t>
      </w:r>
      <w:r w:rsidR="00CB6AC4">
        <w:rPr>
          <w:rFonts w:ascii="Verdana" w:eastAsia="Verdana" w:hAnsi="Verdana" w:cs="Verdana"/>
          <w:b/>
          <w:bCs/>
          <w:color w:val="000000" w:themeColor="text1"/>
          <w:sz w:val="20"/>
          <w:szCs w:val="20"/>
        </w:rPr>
        <w:t>Th</w:t>
      </w:r>
      <w:r w:rsidRPr="00E36FAF">
        <w:rPr>
          <w:rFonts w:ascii="Verdana" w:eastAsia="Verdana" w:hAnsi="Verdana" w:cs="Verdana"/>
          <w:b/>
          <w:bCs/>
          <w:color w:val="000000" w:themeColor="text1"/>
          <w:sz w:val="20"/>
          <w:szCs w:val="20"/>
        </w:rPr>
        <w:t xml:space="preserve">ird </w:t>
      </w:r>
      <w:r w:rsidR="00CB6AC4">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 xml:space="preserve">arties or on </w:t>
      </w:r>
      <w:r w:rsidR="00CB6AC4">
        <w:rPr>
          <w:rFonts w:ascii="Verdana" w:eastAsia="Verdana" w:hAnsi="Verdana" w:cs="Verdana"/>
          <w:b/>
          <w:bCs/>
          <w:color w:val="000000" w:themeColor="text1"/>
          <w:sz w:val="20"/>
          <w:szCs w:val="20"/>
        </w:rPr>
        <w:t>B</w:t>
      </w:r>
      <w:r w:rsidRPr="00E36FAF">
        <w:rPr>
          <w:rFonts w:ascii="Verdana" w:eastAsia="Verdana" w:hAnsi="Verdana" w:cs="Verdana"/>
          <w:b/>
          <w:bCs/>
          <w:color w:val="000000" w:themeColor="text1"/>
          <w:sz w:val="20"/>
          <w:szCs w:val="20"/>
        </w:rPr>
        <w:t xml:space="preserve">ehalf of </w:t>
      </w:r>
      <w:r w:rsidR="00CB6AC4">
        <w:rPr>
          <w:rFonts w:ascii="Verdana" w:eastAsia="Verdana" w:hAnsi="Verdana" w:cs="Verdana"/>
          <w:b/>
          <w:bCs/>
          <w:color w:val="000000" w:themeColor="text1"/>
          <w:sz w:val="20"/>
          <w:szCs w:val="20"/>
        </w:rPr>
        <w:t>Ch</w:t>
      </w:r>
      <w:r w:rsidRPr="00E36FAF">
        <w:rPr>
          <w:rFonts w:ascii="Verdana" w:eastAsia="Verdana" w:hAnsi="Verdana" w:cs="Verdana"/>
          <w:b/>
          <w:bCs/>
          <w:color w:val="000000" w:themeColor="text1"/>
          <w:sz w:val="20"/>
          <w:szCs w:val="20"/>
        </w:rPr>
        <w:t>ildren</w:t>
      </w:r>
    </w:p>
    <w:p w14:paraId="25AA3401" w14:textId="1928504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may also require proof of identity in certain circumstances. </w:t>
      </w:r>
    </w:p>
    <w:p w14:paraId="0D99C3C3" w14:textId="345D470B" w:rsidR="006A15FA" w:rsidRPr="00E36FAF" w:rsidRDefault="006A15FA" w:rsidP="00106697">
      <w:pPr>
        <w:jc w:val="both"/>
        <w:rPr>
          <w:rFonts w:ascii="Verdana" w:hAnsi="Verdana"/>
          <w:sz w:val="20"/>
          <w:szCs w:val="20"/>
        </w:rPr>
      </w:pPr>
      <w:r w:rsidRPr="00E36FAF">
        <w:rPr>
          <w:rFonts w:ascii="Verdana" w:hAnsi="Verdana"/>
          <w:sz w:val="20"/>
          <w:szCs w:val="20"/>
        </w:rPr>
        <w:t>If the School is in any doubt or has any concerns as to providing the personal data of the data subject to the third party, then it should provide the information requested directly to the data subject.</w:t>
      </w:r>
      <w:r w:rsidR="002E6461">
        <w:rPr>
          <w:rFonts w:ascii="Verdana" w:hAnsi="Verdana"/>
          <w:sz w:val="20"/>
          <w:szCs w:val="20"/>
        </w:rPr>
        <w:t xml:space="preserve"> </w:t>
      </w:r>
      <w:r w:rsidRPr="00E36FAF">
        <w:rPr>
          <w:rFonts w:ascii="Verdana" w:hAnsi="Verdana"/>
          <w:sz w:val="20"/>
          <w:szCs w:val="20"/>
        </w:rPr>
        <w:t xml:space="preserve">It is then a matter for the data subject to decide whether to share this information with any third party.  </w:t>
      </w:r>
    </w:p>
    <w:p w14:paraId="5EF7C88F"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2D6030B"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Default="006A15FA" w:rsidP="00106697">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the child’s level of maturity and their ability to make decisions like this;</w:t>
      </w:r>
    </w:p>
    <w:p w14:paraId="6F4540FB" w14:textId="77777777" w:rsidR="005477CD" w:rsidRDefault="006A15FA" w:rsidP="00106697">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the nature of the personal data;</w:t>
      </w:r>
    </w:p>
    <w:p w14:paraId="5DCA6E0C" w14:textId="77777777" w:rsidR="005477CD" w:rsidRDefault="006A15FA" w:rsidP="00106697">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court orders relating to parental access or responsibility that may apply;</w:t>
      </w:r>
    </w:p>
    <w:p w14:paraId="3B889178" w14:textId="77777777" w:rsid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duty of confidence owed to the child or young person;</w:t>
      </w:r>
    </w:p>
    <w:p w14:paraId="4BD2B4AE" w14:textId="77777777" w:rsid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lastRenderedPageBreak/>
        <w:t>any consequences of allowing those with parental responsibility access to the child’s or young person’s information. This is particularly important if there have been allegations of abuse or ill treatment;</w:t>
      </w:r>
    </w:p>
    <w:p w14:paraId="6731D284" w14:textId="77777777" w:rsid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detriment to the child or young person if individuals with parental responsibility cannot access this information; and</w:t>
      </w:r>
    </w:p>
    <w:p w14:paraId="1785187F" w14:textId="38E29318" w:rsidR="006A15FA" w:rsidRP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views the child or young person has on whether their parents should have access to information about them.</w:t>
      </w:r>
    </w:p>
    <w:p w14:paraId="68096BBE" w14:textId="50D5BC8F"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w:t>
      </w:r>
      <w:r w:rsidR="00F051EB">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or provide the personal data directly to the child. </w:t>
      </w:r>
    </w:p>
    <w:p w14:paraId="4C774D49" w14:textId="7D65F7C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School may also refuse to provide information to parents if there are consequences of allowing access to the child’s information – for example</w:t>
      </w:r>
      <w:r w:rsidR="005477CD">
        <w:rPr>
          <w:rFonts w:ascii="Verdana" w:eastAsia="Verdana" w:hAnsi="Verdana" w:cs="Verdana"/>
          <w:color w:val="000000" w:themeColor="text1"/>
          <w:sz w:val="20"/>
          <w:szCs w:val="20"/>
        </w:rPr>
        <w:t>,</w:t>
      </w:r>
      <w:r w:rsidRPr="00E36FAF">
        <w:rPr>
          <w:rFonts w:ascii="Verdana" w:eastAsia="Verdana" w:hAnsi="Verdana" w:cs="Verdana"/>
          <w:color w:val="000000" w:themeColor="text1"/>
          <w:sz w:val="20"/>
          <w:szCs w:val="20"/>
        </w:rPr>
        <w:t xml:space="preserve"> if it is likely to cause detriment to the child. </w:t>
      </w:r>
    </w:p>
    <w:p w14:paraId="494C201F" w14:textId="77777777" w:rsidR="00E30CD4" w:rsidRPr="00E36FAF" w:rsidRDefault="00E30CD4" w:rsidP="00106697">
      <w:pPr>
        <w:jc w:val="both"/>
        <w:rPr>
          <w:rFonts w:ascii="Verdana" w:eastAsia="Verdana" w:hAnsi="Verdana" w:cs="Verdana"/>
          <w:b/>
          <w:bCs/>
          <w:color w:val="000000" w:themeColor="text1"/>
          <w:sz w:val="20"/>
          <w:szCs w:val="20"/>
        </w:rPr>
      </w:pPr>
    </w:p>
    <w:p w14:paraId="17DCCDA0" w14:textId="688D283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Fee </w:t>
      </w:r>
      <w:r w:rsidR="00FB056A">
        <w:rPr>
          <w:rFonts w:ascii="Verdana" w:eastAsia="Verdana" w:hAnsi="Verdana" w:cs="Verdana"/>
          <w:b/>
          <w:bCs/>
          <w:color w:val="000000" w:themeColor="text1"/>
          <w:sz w:val="20"/>
          <w:szCs w:val="20"/>
        </w:rPr>
        <w:t>F</w:t>
      </w:r>
      <w:r w:rsidRPr="00E36FAF">
        <w:rPr>
          <w:rFonts w:ascii="Verdana" w:eastAsia="Verdana" w:hAnsi="Verdana" w:cs="Verdana"/>
          <w:b/>
          <w:bCs/>
          <w:color w:val="000000" w:themeColor="text1"/>
          <w:sz w:val="20"/>
          <w:szCs w:val="20"/>
        </w:rPr>
        <w:t xml:space="preserve">or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esponding to a SAR</w:t>
      </w:r>
    </w:p>
    <w:p w14:paraId="0CC94061" w14:textId="63C8AE8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will charge a fee for complying with the request.</w:t>
      </w:r>
    </w:p>
    <w:p w14:paraId="1FB78722"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A fee may also be requested in relation to repeat requests for copies of the same information. In these circumstances a reasonable fee will be charged taking into account the administrative costs of providing the information.</w:t>
      </w:r>
    </w:p>
    <w:p w14:paraId="5EC7D82D"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If a fee is requested, the period of responding begins when the fee has been received. </w:t>
      </w:r>
    </w:p>
    <w:p w14:paraId="2BB342B6" w14:textId="77777777" w:rsidR="00E30CD4" w:rsidRPr="00E36FAF" w:rsidRDefault="00E30CD4" w:rsidP="00106697">
      <w:pPr>
        <w:jc w:val="both"/>
        <w:rPr>
          <w:rFonts w:ascii="Verdana" w:eastAsia="Verdana" w:hAnsi="Verdana" w:cs="Verdana"/>
          <w:b/>
          <w:bCs/>
          <w:color w:val="000000" w:themeColor="text1"/>
          <w:sz w:val="20"/>
          <w:szCs w:val="20"/>
        </w:rPr>
      </w:pPr>
    </w:p>
    <w:p w14:paraId="33BD125C" w14:textId="79CCF75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Time </w:t>
      </w:r>
      <w:r w:rsidR="00FB056A">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 xml:space="preserve">eriod for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esponding to a SAR </w:t>
      </w:r>
    </w:p>
    <w:p w14:paraId="77762F5B"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14:paraId="0C03B165" w14:textId="635CC55F"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circumstances where the School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p>
    <w:p w14:paraId="04B92292"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lastRenderedPageBreak/>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5039DBCF" w14:textId="77777777" w:rsidR="00E30CD4" w:rsidRPr="00E36FAF" w:rsidRDefault="00E30CD4" w:rsidP="00106697">
      <w:pPr>
        <w:jc w:val="both"/>
        <w:rPr>
          <w:rFonts w:ascii="Verdana" w:eastAsia="Verdana" w:hAnsi="Verdana" w:cs="Verdana"/>
          <w:b/>
          <w:bCs/>
          <w:color w:val="000000" w:themeColor="text1"/>
          <w:sz w:val="20"/>
          <w:szCs w:val="20"/>
        </w:rPr>
      </w:pPr>
    </w:p>
    <w:p w14:paraId="5C099982" w14:textId="2A794A89" w:rsidR="006A15FA" w:rsidRDefault="006A15FA" w:rsidP="00106697">
      <w:pPr>
        <w:jc w:val="both"/>
        <w:rPr>
          <w:rFonts w:ascii="Verdana" w:eastAsia="Verdana" w:hAnsi="Verdana" w:cs="Verdana"/>
          <w:b/>
          <w:bCs/>
          <w:color w:val="000000" w:themeColor="text1"/>
          <w:sz w:val="20"/>
          <w:szCs w:val="20"/>
        </w:rPr>
      </w:pPr>
      <w:r w:rsidRPr="00E36FAF">
        <w:rPr>
          <w:rFonts w:ascii="Verdana" w:eastAsia="Verdana" w:hAnsi="Verdana" w:cs="Verdana"/>
          <w:b/>
          <w:bCs/>
          <w:color w:val="000000" w:themeColor="text1"/>
          <w:sz w:val="20"/>
          <w:szCs w:val="20"/>
        </w:rPr>
        <w:t xml:space="preserve">School </w:t>
      </w:r>
      <w:r w:rsidR="00FB056A">
        <w:rPr>
          <w:rFonts w:ascii="Verdana" w:eastAsia="Verdana" w:hAnsi="Verdana" w:cs="Verdana"/>
          <w:b/>
          <w:bCs/>
          <w:color w:val="000000" w:themeColor="text1"/>
          <w:sz w:val="20"/>
          <w:szCs w:val="20"/>
        </w:rPr>
        <w:t>C</w:t>
      </w:r>
      <w:r w:rsidRPr="00E36FAF">
        <w:rPr>
          <w:rFonts w:ascii="Verdana" w:eastAsia="Verdana" w:hAnsi="Verdana" w:cs="Verdana"/>
          <w:b/>
          <w:bCs/>
          <w:color w:val="000000" w:themeColor="text1"/>
          <w:sz w:val="20"/>
          <w:szCs w:val="20"/>
        </w:rPr>
        <w:t>losure</w:t>
      </w:r>
      <w:r w:rsidR="00FB056A">
        <w:rPr>
          <w:rFonts w:ascii="Verdana" w:eastAsia="Verdana" w:hAnsi="Verdana" w:cs="Verdana"/>
          <w:b/>
          <w:bCs/>
          <w:color w:val="000000" w:themeColor="text1"/>
          <w:sz w:val="20"/>
          <w:szCs w:val="20"/>
        </w:rPr>
        <w:t xml:space="preserve"> Pe</w:t>
      </w:r>
      <w:r w:rsidRPr="00E36FAF">
        <w:rPr>
          <w:rFonts w:ascii="Verdana" w:eastAsia="Verdana" w:hAnsi="Verdana" w:cs="Verdana"/>
          <w:b/>
          <w:bCs/>
          <w:color w:val="000000" w:themeColor="text1"/>
          <w:sz w:val="20"/>
          <w:szCs w:val="20"/>
        </w:rPr>
        <w:t>riods</w:t>
      </w:r>
    </w:p>
    <w:p w14:paraId="775301D1" w14:textId="4CB4C088" w:rsidR="006A15FA" w:rsidRPr="00E36FAF" w:rsidRDefault="00D25BDC" w:rsidP="00106697">
      <w:pPr>
        <w:jc w:val="both"/>
        <w:rPr>
          <w:rFonts w:ascii="Verdana" w:eastAsia="Verdana" w:hAnsi="Verdana" w:cs="Verdana"/>
          <w:color w:val="000000" w:themeColor="text1"/>
          <w:sz w:val="20"/>
          <w:szCs w:val="20"/>
        </w:rPr>
      </w:pPr>
      <w:r w:rsidRPr="00A35DA0">
        <w:rPr>
          <w:rFonts w:ascii="Verdana" w:eastAsia="Verdana" w:hAnsi="Verdana" w:cs="Verdana"/>
          <w:color w:val="000000" w:themeColor="text1"/>
          <w:sz w:val="20"/>
          <w:szCs w:val="20"/>
        </w:rPr>
        <w:t xml:space="preserve">The </w:t>
      </w:r>
      <w:r w:rsidR="00A35DA0" w:rsidRPr="00A35DA0">
        <w:rPr>
          <w:rFonts w:ascii="Verdana" w:eastAsia="Verdana" w:hAnsi="Verdana" w:cs="Verdana"/>
          <w:color w:val="000000" w:themeColor="text1"/>
          <w:sz w:val="20"/>
          <w:szCs w:val="20"/>
        </w:rPr>
        <w:t>school</w:t>
      </w:r>
      <w:r w:rsidRPr="00A35DA0">
        <w:rPr>
          <w:rFonts w:ascii="Verdana" w:eastAsia="Verdana" w:hAnsi="Verdana" w:cs="Verdana"/>
          <w:color w:val="000000" w:themeColor="text1"/>
          <w:sz w:val="20"/>
          <w:szCs w:val="20"/>
        </w:rPr>
        <w:t xml:space="preserve"> may </w:t>
      </w:r>
      <w:r w:rsidR="00A35DA0" w:rsidRPr="00A35DA0">
        <w:rPr>
          <w:rFonts w:ascii="Verdana" w:eastAsia="Verdana" w:hAnsi="Verdana" w:cs="Verdana"/>
          <w:color w:val="000000" w:themeColor="text1"/>
          <w:sz w:val="20"/>
          <w:szCs w:val="20"/>
        </w:rPr>
        <w:t xml:space="preserve">not be able to respond to requests received during or just before school closure periods within the one calendar month response period. </w:t>
      </w:r>
      <w:r w:rsidR="006A15FA" w:rsidRPr="00A35DA0">
        <w:rPr>
          <w:rFonts w:ascii="Verdana" w:eastAsia="Verdana" w:hAnsi="Verdana" w:cs="Verdana"/>
          <w:color w:val="000000" w:themeColor="text1"/>
          <w:sz w:val="20"/>
          <w:szCs w:val="20"/>
        </w:rPr>
        <w:t>This</w:t>
      </w:r>
      <w:r w:rsidR="006A15FA" w:rsidRPr="00E36FAF">
        <w:rPr>
          <w:rFonts w:ascii="Verdana" w:eastAsia="Verdana" w:hAnsi="Verdana" w:cs="Verdana"/>
          <w:color w:val="000000" w:themeColor="text1"/>
          <w:sz w:val="20"/>
          <w:szCs w:val="20"/>
        </w:rPr>
        <w:t xml:space="preserve"> is </w:t>
      </w:r>
      <w:r w:rsidR="006A15FA" w:rsidRPr="009A4F04">
        <w:rPr>
          <w:rFonts w:ascii="Verdana" w:eastAsia="Verdana" w:hAnsi="Verdana" w:cs="Verdana"/>
          <w:color w:val="000000" w:themeColor="text1"/>
          <w:sz w:val="20"/>
          <w:szCs w:val="20"/>
        </w:rPr>
        <w:t xml:space="preserve">because </w:t>
      </w:r>
      <w:r w:rsidR="006A15FA" w:rsidRPr="00344709">
        <w:rPr>
          <w:rFonts w:ascii="Verdana" w:eastAsia="Verdana" w:hAnsi="Verdana" w:cs="Verdana"/>
          <w:color w:val="000000" w:themeColor="text1"/>
          <w:sz w:val="20"/>
          <w:szCs w:val="20"/>
        </w:rPr>
        <w:t xml:space="preserve">the School </w:t>
      </w:r>
      <w:r w:rsidR="00B92523" w:rsidRPr="00344709">
        <w:rPr>
          <w:rFonts w:ascii="Verdana" w:eastAsia="Verdana" w:hAnsi="Verdana" w:cs="Verdana"/>
          <w:color w:val="000000" w:themeColor="text1"/>
          <w:sz w:val="20"/>
          <w:szCs w:val="20"/>
        </w:rPr>
        <w:t xml:space="preserve">may </w:t>
      </w:r>
      <w:r w:rsidR="006A15FA" w:rsidRPr="00344709">
        <w:rPr>
          <w:rFonts w:ascii="Verdana" w:eastAsia="Verdana" w:hAnsi="Verdana" w:cs="Verdana"/>
          <w:color w:val="000000" w:themeColor="text1"/>
          <w:sz w:val="20"/>
          <w:szCs w:val="20"/>
        </w:rPr>
        <w:t>be closed</w:t>
      </w:r>
      <w:r w:rsidR="00B92523" w:rsidRPr="00344709">
        <w:rPr>
          <w:rFonts w:ascii="Verdana" w:eastAsia="Verdana" w:hAnsi="Verdana" w:cs="Verdana"/>
          <w:color w:val="000000" w:themeColor="text1"/>
          <w:sz w:val="20"/>
          <w:szCs w:val="20"/>
        </w:rPr>
        <w:t xml:space="preserve"> and </w:t>
      </w:r>
      <w:r w:rsidR="006A15FA" w:rsidRPr="00344709">
        <w:rPr>
          <w:rFonts w:ascii="Verdana" w:eastAsia="Verdana" w:hAnsi="Verdana" w:cs="Verdana"/>
          <w:color w:val="000000" w:themeColor="text1"/>
          <w:sz w:val="20"/>
          <w:szCs w:val="20"/>
        </w:rPr>
        <w:t>no one will be on site to comply with the request</w:t>
      </w:r>
      <w:r w:rsidR="00B92523" w:rsidRPr="00344709">
        <w:rPr>
          <w:rFonts w:ascii="Verdana" w:eastAsia="Verdana" w:hAnsi="Verdana" w:cs="Verdana"/>
          <w:color w:val="000000" w:themeColor="text1"/>
          <w:sz w:val="20"/>
          <w:szCs w:val="20"/>
        </w:rPr>
        <w:t>.</w:t>
      </w:r>
      <w:r w:rsidR="006A15FA" w:rsidRPr="009A4F04">
        <w:rPr>
          <w:rFonts w:ascii="Verdana" w:eastAsia="Verdana" w:hAnsi="Verdana" w:cs="Verdana"/>
          <w:color w:val="000000" w:themeColor="text1"/>
          <w:sz w:val="20"/>
          <w:szCs w:val="20"/>
        </w:rPr>
        <w:t xml:space="preserve"> As a</w:t>
      </w:r>
      <w:r w:rsidR="006A15FA" w:rsidRPr="00E36FAF">
        <w:rPr>
          <w:rFonts w:ascii="Verdana" w:eastAsia="Verdana" w:hAnsi="Verdana" w:cs="Verdana"/>
          <w:color w:val="000000" w:themeColor="text1"/>
          <w:sz w:val="20"/>
          <w:szCs w:val="20"/>
        </w:rPr>
        <w:t xml:space="preserve"> result, it is unlikely that your request will be able to be dealt with during this time. We may not be able to acknowledge your request during this time (</w:t>
      </w:r>
      <w:r w:rsidR="00A35DA0" w:rsidRPr="00E36FAF">
        <w:rPr>
          <w:rFonts w:ascii="Verdana" w:eastAsia="Verdana" w:hAnsi="Verdana" w:cs="Verdana"/>
          <w:color w:val="000000" w:themeColor="text1"/>
          <w:sz w:val="20"/>
          <w:szCs w:val="20"/>
        </w:rPr>
        <w:t>i.e.,</w:t>
      </w:r>
      <w:r w:rsidR="006A15FA" w:rsidRPr="00E36FAF">
        <w:rPr>
          <w:rFonts w:ascii="Verdana" w:eastAsia="Verdana" w:hAnsi="Verdana" w:cs="Verdana"/>
          <w:color w:val="000000" w:themeColor="text1"/>
          <w:sz w:val="20"/>
          <w:szCs w:val="20"/>
        </w:rPr>
        <w:t xml:space="preserve"> until a time when we receive the request</w:t>
      </w:r>
      <w:r w:rsidR="00A35DA0">
        <w:rPr>
          <w:rFonts w:ascii="Verdana" w:eastAsia="Verdana" w:hAnsi="Verdana" w:cs="Verdana"/>
          <w:color w:val="000000" w:themeColor="text1"/>
          <w:sz w:val="20"/>
          <w:szCs w:val="20"/>
        </w:rPr>
        <w:t>). H</w:t>
      </w:r>
      <w:r w:rsidR="006A15FA" w:rsidRPr="00E36FAF">
        <w:rPr>
          <w:rFonts w:ascii="Verdana" w:eastAsia="Verdana" w:hAnsi="Verdana" w:cs="Verdana"/>
          <w:color w:val="000000" w:themeColor="text1"/>
          <w:sz w:val="20"/>
          <w:szCs w:val="20"/>
        </w:rPr>
        <w:t xml:space="preserve">owever, if we can acknowledge the </w:t>
      </w:r>
      <w:r w:rsidR="00A35DA0" w:rsidRPr="00E36FAF">
        <w:rPr>
          <w:rFonts w:ascii="Verdana" w:eastAsia="Verdana" w:hAnsi="Verdana" w:cs="Verdana"/>
          <w:color w:val="000000" w:themeColor="text1"/>
          <w:sz w:val="20"/>
          <w:szCs w:val="20"/>
        </w:rPr>
        <w:t>request,</w:t>
      </w:r>
      <w:r w:rsidR="006A15FA" w:rsidRPr="00E36FAF">
        <w:rPr>
          <w:rFonts w:ascii="Verdana" w:eastAsia="Verdana" w:hAnsi="Verdana" w:cs="Verdana"/>
          <w:color w:val="000000" w:themeColor="text1"/>
          <w:sz w:val="20"/>
          <w:szCs w:val="20"/>
        </w:rPr>
        <w:t xml:space="preserve">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E36FAF" w:rsidRDefault="00E30CD4" w:rsidP="00106697">
      <w:pPr>
        <w:jc w:val="both"/>
        <w:rPr>
          <w:rFonts w:ascii="Verdana" w:eastAsia="Verdana" w:hAnsi="Verdana" w:cs="Verdana"/>
          <w:b/>
          <w:bCs/>
          <w:color w:val="000000" w:themeColor="text1"/>
          <w:sz w:val="20"/>
          <w:szCs w:val="20"/>
        </w:rPr>
      </w:pPr>
    </w:p>
    <w:p w14:paraId="467996DA" w14:textId="3C50B96E"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Information to be </w:t>
      </w:r>
      <w:r w:rsidR="00FB056A">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 xml:space="preserve">rovided in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esponse </w:t>
      </w:r>
      <w:r w:rsidR="00FB056A">
        <w:rPr>
          <w:rFonts w:ascii="Verdana" w:eastAsia="Verdana" w:hAnsi="Verdana" w:cs="Verdana"/>
          <w:b/>
          <w:bCs/>
          <w:color w:val="000000" w:themeColor="text1"/>
          <w:sz w:val="20"/>
          <w:szCs w:val="20"/>
        </w:rPr>
        <w:t>to</w:t>
      </w:r>
      <w:r w:rsidRPr="00E36FAF">
        <w:rPr>
          <w:rFonts w:ascii="Verdana" w:eastAsia="Verdana" w:hAnsi="Verdana" w:cs="Verdana"/>
          <w:b/>
          <w:bCs/>
          <w:color w:val="000000" w:themeColor="text1"/>
          <w:sz w:val="20"/>
          <w:szCs w:val="20"/>
        </w:rPr>
        <w:t xml:space="preserve"> a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419D00A3"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individual is entitled to receive access to the personal data we process about him or her and the following information:</w:t>
      </w:r>
    </w:p>
    <w:p w14:paraId="3F2E4615"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purpose for which we process the data;</w:t>
      </w:r>
    </w:p>
    <w:p w14:paraId="6D435770"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recipients or categories of recipient to whom the personal data has been or will be disclosed, in particular where those recipients are in third countries or international organisations;</w:t>
      </w:r>
    </w:p>
    <w:p w14:paraId="4B7E4C49"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where possible, the period for which it is envisaged the personal data will be stored, or, if not possible, the criteria used to determine that period;</w:t>
      </w:r>
    </w:p>
    <w:p w14:paraId="47417C3D"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fact that the individual has the right:</w:t>
      </w:r>
    </w:p>
    <w:p w14:paraId="36480355"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to request that the Company rectifies, erases or restricts the processing of his personal data; or</w:t>
      </w:r>
    </w:p>
    <w:p w14:paraId="03B49F30"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to object to its processing;</w:t>
      </w:r>
    </w:p>
    <w:p w14:paraId="434B969B"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to lodge a complaint with the ICO;</w:t>
      </w:r>
    </w:p>
    <w:p w14:paraId="45DD8B8E"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where the personal data has not been collected from the individual, any information available regarding the source of the data;</w:t>
      </w:r>
    </w:p>
    <w:p w14:paraId="5F3F98DB"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E36FAF">
        <w:rPr>
          <w:rFonts w:ascii="Verdana" w:eastAsia="Verdana" w:hAnsi="Verdana" w:cs="Verdana"/>
          <w:color w:val="000000" w:themeColor="text1"/>
          <w:sz w:val="20"/>
          <w:szCs w:val="20"/>
        </w:rPr>
        <w:t>commonly used</w:t>
      </w:r>
      <w:r w:rsidRPr="00E36FAF">
        <w:rPr>
          <w:rFonts w:ascii="Verdana" w:eastAsia="Verdana" w:hAnsi="Verdana" w:cs="Verdana"/>
          <w:color w:val="000000" w:themeColor="text1"/>
          <w:sz w:val="20"/>
          <w:szCs w:val="20"/>
        </w:rPr>
        <w:t xml:space="preserve"> electronic format. </w:t>
      </w:r>
    </w:p>
    <w:p w14:paraId="68C5347F"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w:t>
      </w:r>
      <w:r w:rsidRPr="00E36FAF">
        <w:rPr>
          <w:rFonts w:ascii="Verdana" w:eastAsia="Verdana" w:hAnsi="Verdana" w:cs="Verdana"/>
          <w:color w:val="000000" w:themeColor="text1"/>
          <w:sz w:val="20"/>
          <w:szCs w:val="20"/>
        </w:rPr>
        <w:lastRenderedPageBreak/>
        <w:t>request is received and the time the personal data is supplied if such amendment or deletion would have been made regardless of the receipt of the SAR.</w:t>
      </w:r>
    </w:p>
    <w:p w14:paraId="707BE13F" w14:textId="6AAC29AD" w:rsidR="006A15FA" w:rsidRDefault="00A35DA0"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T</w:t>
      </w:r>
      <w:r w:rsidR="006A15FA" w:rsidRPr="00E36FAF">
        <w:rPr>
          <w:rFonts w:ascii="Verdana" w:eastAsia="Verdana" w:hAnsi="Verdana" w:cs="Verdana"/>
          <w:color w:val="000000" w:themeColor="text1"/>
          <w:sz w:val="20"/>
          <w:szCs w:val="20"/>
        </w:rPr>
        <w:t xml:space="preserve">herefore, </w:t>
      </w:r>
      <w:r>
        <w:rPr>
          <w:rFonts w:ascii="Verdana" w:eastAsia="Verdana" w:hAnsi="Verdana" w:cs="Verdana"/>
          <w:color w:val="000000" w:themeColor="text1"/>
          <w:sz w:val="20"/>
          <w:szCs w:val="20"/>
        </w:rPr>
        <w:t>the</w:t>
      </w:r>
      <w:r w:rsidRPr="00E36FAF">
        <w:rPr>
          <w:rFonts w:ascii="Verdana" w:eastAsia="Verdana" w:hAnsi="Verdana" w:cs="Verdana"/>
          <w:color w:val="000000" w:themeColor="text1"/>
          <w:sz w:val="20"/>
          <w:szCs w:val="20"/>
        </w:rPr>
        <w:t xml:space="preserve"> School is allowed</w:t>
      </w:r>
      <w:r w:rsidR="006A15FA" w:rsidRPr="00E36FAF">
        <w:rPr>
          <w:rFonts w:ascii="Verdana" w:eastAsia="Verdana" w:hAnsi="Verdana" w:cs="Verdana"/>
          <w:color w:val="000000" w:themeColor="text1"/>
          <w:sz w:val="20"/>
          <w:szCs w:val="20"/>
        </w:rPr>
        <w:t xml:space="preserve"> to carry out regular housekeeping activities even if this means deleting or amending personal data after the receipt of a SAR. The School is not allowed to amend or delete data to avoid supplying the data.</w:t>
      </w:r>
    </w:p>
    <w:p w14:paraId="69C7CA41" w14:textId="77777777" w:rsidR="00A35DA0" w:rsidRPr="00E36FAF" w:rsidRDefault="00A35DA0" w:rsidP="00106697">
      <w:pPr>
        <w:jc w:val="both"/>
        <w:rPr>
          <w:rFonts w:ascii="Verdana" w:eastAsia="Verdana" w:hAnsi="Verdana" w:cs="Verdana"/>
          <w:color w:val="000000" w:themeColor="text1"/>
          <w:sz w:val="20"/>
          <w:szCs w:val="20"/>
        </w:rPr>
      </w:pPr>
    </w:p>
    <w:p w14:paraId="5B7D2A6B" w14:textId="6AF0E151"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How to </w:t>
      </w:r>
      <w:r w:rsidR="00FB056A">
        <w:rPr>
          <w:rFonts w:ascii="Verdana" w:eastAsia="Verdana" w:hAnsi="Verdana" w:cs="Verdana"/>
          <w:b/>
          <w:bCs/>
          <w:color w:val="000000" w:themeColor="text1"/>
          <w:sz w:val="20"/>
          <w:szCs w:val="20"/>
        </w:rPr>
        <w:t>L</w:t>
      </w:r>
      <w:r w:rsidRPr="00E36FAF">
        <w:rPr>
          <w:rFonts w:ascii="Verdana" w:eastAsia="Verdana" w:hAnsi="Verdana" w:cs="Verdana"/>
          <w:b/>
          <w:bCs/>
          <w:color w:val="000000" w:themeColor="text1"/>
          <w:sz w:val="20"/>
          <w:szCs w:val="20"/>
        </w:rPr>
        <w:t xml:space="preserve">ocate </w:t>
      </w:r>
      <w:r w:rsidR="00FB056A">
        <w:rPr>
          <w:rFonts w:ascii="Verdana" w:eastAsia="Verdana" w:hAnsi="Verdana" w:cs="Verdana"/>
          <w:b/>
          <w:bCs/>
          <w:color w:val="000000" w:themeColor="text1"/>
          <w:sz w:val="20"/>
          <w:szCs w:val="20"/>
        </w:rPr>
        <w:t>In</w:t>
      </w:r>
      <w:r w:rsidRPr="00E36FAF">
        <w:rPr>
          <w:rFonts w:ascii="Verdana" w:eastAsia="Verdana" w:hAnsi="Verdana" w:cs="Verdana"/>
          <w:b/>
          <w:bCs/>
          <w:color w:val="000000" w:themeColor="text1"/>
          <w:sz w:val="20"/>
          <w:szCs w:val="20"/>
        </w:rPr>
        <w:t>formation</w:t>
      </w:r>
    </w:p>
    <w:p w14:paraId="6BD12083" w14:textId="010AF26F"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personal data the </w:t>
      </w:r>
      <w:r w:rsidR="00FF21C6">
        <w:rPr>
          <w:rFonts w:ascii="Verdana" w:eastAsia="Verdana" w:hAnsi="Verdana" w:cs="Verdana"/>
          <w:color w:val="000000" w:themeColor="text1"/>
          <w:sz w:val="20"/>
          <w:szCs w:val="20"/>
        </w:rPr>
        <w:t>Trust and the</w:t>
      </w:r>
      <w:r w:rsidR="00C47314">
        <w:rPr>
          <w:rFonts w:ascii="Verdana" w:eastAsia="Verdana" w:hAnsi="Verdana" w:cs="Verdana"/>
          <w:color w:val="000000" w:themeColor="text1"/>
          <w:sz w:val="20"/>
          <w:szCs w:val="20"/>
        </w:rPr>
        <w:t xml:space="preserv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chool need to provide in response to a data subject access request may be located in several of the electronic and manual filing systems. This is why it is important to identify at the outset the type of information requested so that the search can be focused.</w:t>
      </w:r>
    </w:p>
    <w:p w14:paraId="50D93308" w14:textId="162C6E8E" w:rsidR="006A15FA" w:rsidRPr="00E36FAF" w:rsidRDefault="006A15FA" w:rsidP="00106697">
      <w:pPr>
        <w:jc w:val="both"/>
        <w:rPr>
          <w:rFonts w:ascii="Verdana" w:hAnsi="Verdana"/>
          <w:sz w:val="20"/>
          <w:szCs w:val="20"/>
        </w:rPr>
      </w:pPr>
      <w:r w:rsidRPr="00E36FAF">
        <w:rPr>
          <w:rFonts w:ascii="Verdana" w:hAnsi="Verdana"/>
          <w:sz w:val="20"/>
          <w:szCs w:val="20"/>
        </w:rPr>
        <w:t xml:space="preserve">Depending on the type of information requested, the </w:t>
      </w:r>
      <w:r w:rsidR="00FF21C6">
        <w:rPr>
          <w:rFonts w:ascii="Verdana" w:hAnsi="Verdana"/>
          <w:sz w:val="20"/>
          <w:szCs w:val="20"/>
        </w:rPr>
        <w:t>Trust and the s</w:t>
      </w:r>
      <w:r w:rsidRPr="00E36FAF">
        <w:rPr>
          <w:rFonts w:ascii="Verdana" w:hAnsi="Verdana"/>
          <w:sz w:val="20"/>
          <w:szCs w:val="20"/>
        </w:rPr>
        <w:t>chool may need to search all or some of the following:</w:t>
      </w:r>
    </w:p>
    <w:p w14:paraId="3787940C" w14:textId="75D109DF"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 xml:space="preserve">electronic systems, </w:t>
      </w:r>
      <w:r w:rsidR="00471E26" w:rsidRPr="00E36FAF">
        <w:rPr>
          <w:rFonts w:ascii="Verdana" w:hAnsi="Verdana"/>
          <w:sz w:val="20"/>
          <w:szCs w:val="20"/>
        </w:rPr>
        <w:t>e.g.,</w:t>
      </w:r>
      <w:r w:rsidRPr="00E36FAF">
        <w:rPr>
          <w:rFonts w:ascii="Verdana" w:hAnsi="Verdana"/>
          <w:sz w:val="20"/>
          <w:szCs w:val="20"/>
        </w:rPr>
        <w:t xml:space="preserve"> databases, networked and non-networked computers, servers, customer records, human resources system, email data, back up data, CCTV;</w:t>
      </w:r>
    </w:p>
    <w:p w14:paraId="6747578A" w14:textId="616F8A9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 xml:space="preserve">manual filing systems in which personal data is accessible according to specific criteria, </w:t>
      </w:r>
      <w:r w:rsidR="00471E26" w:rsidRPr="00E36FAF">
        <w:rPr>
          <w:rFonts w:ascii="Verdana" w:hAnsi="Verdana"/>
          <w:sz w:val="20"/>
          <w:szCs w:val="20"/>
        </w:rPr>
        <w:t>e.g.,</w:t>
      </w:r>
      <w:r w:rsidRPr="00E36FAF">
        <w:rPr>
          <w:rFonts w:ascii="Verdana" w:hAnsi="Verdana"/>
          <w:sz w:val="20"/>
          <w:szCs w:val="20"/>
        </w:rPr>
        <w:t xml:space="preserve"> chronologically ordered sets of manual records containing personal data;</w:t>
      </w:r>
    </w:p>
    <w:p w14:paraId="36F63867"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data systems held externally by our data processors;</w:t>
      </w:r>
    </w:p>
    <w:p w14:paraId="1EDE9725"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occupational health records;</w:t>
      </w:r>
    </w:p>
    <w:p w14:paraId="5C59241B"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pensions data;</w:t>
      </w:r>
    </w:p>
    <w:p w14:paraId="62CB0C74" w14:textId="0F24B8F2"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share scheme information;</w:t>
      </w:r>
    </w:p>
    <w:p w14:paraId="22A9A685"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insurance benefit information.</w:t>
      </w:r>
    </w:p>
    <w:p w14:paraId="6165F0C4" w14:textId="77777777" w:rsidR="006A15FA" w:rsidRPr="00E36FAF" w:rsidRDefault="006A15FA" w:rsidP="00106697">
      <w:pPr>
        <w:jc w:val="both"/>
        <w:rPr>
          <w:rFonts w:ascii="Verdana" w:hAnsi="Verdana"/>
          <w:sz w:val="20"/>
          <w:szCs w:val="20"/>
        </w:rPr>
      </w:pPr>
      <w:r w:rsidRPr="00E36FAF">
        <w:rPr>
          <w:rFonts w:ascii="Verdana" w:hAnsi="Verdana"/>
          <w:sz w:val="20"/>
          <w:szCs w:val="20"/>
        </w:rPr>
        <w:t>The School should search these systems using the individual's name, employee number or other personal identifier as a search determinant.</w:t>
      </w:r>
    </w:p>
    <w:p w14:paraId="49155E89" w14:textId="77777777" w:rsidR="00E30CD4" w:rsidRPr="00E36FAF" w:rsidRDefault="00E30CD4" w:rsidP="00106697">
      <w:pPr>
        <w:jc w:val="both"/>
        <w:rPr>
          <w:rFonts w:ascii="Verdana" w:eastAsia="Verdana" w:hAnsi="Verdana" w:cs="Verdana"/>
          <w:b/>
          <w:bCs/>
          <w:color w:val="000000" w:themeColor="text1"/>
          <w:sz w:val="20"/>
          <w:szCs w:val="20"/>
        </w:rPr>
      </w:pPr>
    </w:p>
    <w:p w14:paraId="1ED26EBD" w14:textId="2407084D"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Protection of </w:t>
      </w:r>
      <w:r w:rsidR="00FB056A">
        <w:rPr>
          <w:rFonts w:ascii="Verdana" w:eastAsia="Verdana" w:hAnsi="Verdana" w:cs="Verdana"/>
          <w:b/>
          <w:bCs/>
          <w:color w:val="000000" w:themeColor="text1"/>
          <w:sz w:val="20"/>
          <w:szCs w:val="20"/>
        </w:rPr>
        <w:t>T</w:t>
      </w:r>
      <w:r w:rsidRPr="00E36FAF">
        <w:rPr>
          <w:rFonts w:ascii="Verdana" w:eastAsia="Verdana" w:hAnsi="Verdana" w:cs="Verdana"/>
          <w:b/>
          <w:bCs/>
          <w:color w:val="000000" w:themeColor="text1"/>
          <w:sz w:val="20"/>
          <w:szCs w:val="20"/>
        </w:rPr>
        <w:t xml:space="preserve">hird </w:t>
      </w:r>
      <w:r w:rsidR="00FB056A">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arties -</w:t>
      </w:r>
      <w:r w:rsidR="00471E26">
        <w:rPr>
          <w:rFonts w:ascii="Verdana" w:eastAsia="Verdana" w:hAnsi="Verdana" w:cs="Verdana"/>
          <w:b/>
          <w:bCs/>
          <w:color w:val="000000" w:themeColor="text1"/>
          <w:sz w:val="20"/>
          <w:szCs w:val="20"/>
        </w:rPr>
        <w:t xml:space="preserve"> </w:t>
      </w:r>
      <w:r w:rsidR="00FB056A">
        <w:rPr>
          <w:rFonts w:ascii="Verdana" w:eastAsia="Verdana" w:hAnsi="Verdana" w:cs="Verdana"/>
          <w:b/>
          <w:bCs/>
          <w:color w:val="000000" w:themeColor="text1"/>
          <w:sz w:val="20"/>
          <w:szCs w:val="20"/>
        </w:rPr>
        <w:t>E</w:t>
      </w:r>
      <w:r w:rsidRPr="00E36FAF">
        <w:rPr>
          <w:rFonts w:ascii="Verdana" w:eastAsia="Verdana" w:hAnsi="Verdana" w:cs="Verdana"/>
          <w:b/>
          <w:bCs/>
          <w:color w:val="000000" w:themeColor="text1"/>
          <w:sz w:val="20"/>
          <w:szCs w:val="20"/>
        </w:rPr>
        <w:t xml:space="preserve">xemptions to the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ight of </w:t>
      </w:r>
      <w:r w:rsidR="00FB056A">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FB056A">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ccess</w:t>
      </w:r>
    </w:p>
    <w:p w14:paraId="09EF12D8" w14:textId="7B9778C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There are circumstances where information can be withheld pursuant to a SAR.</w:t>
      </w:r>
      <w:r w:rsidR="00326E02">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These specific exemptions and requests should be considered on a case by case basis. </w:t>
      </w:r>
    </w:p>
    <w:p w14:paraId="33B29534" w14:textId="77493F9C"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w:t>
      </w:r>
      <w:r w:rsidR="00C233EF">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Default="006A15FA" w:rsidP="00471E26">
      <w:pPr>
        <w:pStyle w:val="ListParagraph"/>
        <w:numPr>
          <w:ilvl w:val="0"/>
          <w:numId w:val="39"/>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the other individual has consented to the disclosure; or</w:t>
      </w:r>
    </w:p>
    <w:p w14:paraId="18FF6DBA" w14:textId="0B2ECCB8" w:rsidR="006A15FA" w:rsidRPr="00471E26" w:rsidRDefault="006A15FA" w:rsidP="00471E26">
      <w:pPr>
        <w:pStyle w:val="ListParagraph"/>
        <w:numPr>
          <w:ilvl w:val="0"/>
          <w:numId w:val="39"/>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it is reasonable to comply with the request without that individual’s consent.</w:t>
      </w:r>
    </w:p>
    <w:p w14:paraId="1A212515" w14:textId="67CC4030"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In determining whether it is reasonable to disclose the information without the </w:t>
      </w:r>
      <w:r w:rsidR="00471E26" w:rsidRPr="00E36FAF">
        <w:rPr>
          <w:rFonts w:ascii="Verdana" w:eastAsia="Verdana" w:hAnsi="Verdana" w:cs="Verdana"/>
          <w:color w:val="000000" w:themeColor="text1"/>
          <w:sz w:val="20"/>
          <w:szCs w:val="20"/>
        </w:rPr>
        <w:t>individual’s</w:t>
      </w:r>
      <w:r w:rsidRPr="00E36FAF">
        <w:rPr>
          <w:rFonts w:ascii="Verdana" w:eastAsia="Verdana" w:hAnsi="Verdana" w:cs="Verdana"/>
          <w:color w:val="000000" w:themeColor="text1"/>
          <w:sz w:val="20"/>
          <w:szCs w:val="20"/>
        </w:rPr>
        <w:t xml:space="preserve"> consent, all of the relevant circumstances will be taken into account, including:</w:t>
      </w:r>
    </w:p>
    <w:p w14:paraId="72D546F5"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the type of information that they would disclose;</w:t>
      </w:r>
    </w:p>
    <w:p w14:paraId="740F76CC"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lastRenderedPageBreak/>
        <w:t>any duty of confidentiality they owe to the other individual;</w:t>
      </w:r>
    </w:p>
    <w:p w14:paraId="10084136"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any steps taken to seek consent from the other individual;</w:t>
      </w:r>
    </w:p>
    <w:p w14:paraId="5B0E363B"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whether the other individual is capable of giving consent; and</w:t>
      </w:r>
    </w:p>
    <w:p w14:paraId="196C3DF8" w14:textId="0AB19E2F" w:rsidR="006A15FA" w:rsidRP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any express refusal of consent by the other individual.</w:t>
      </w:r>
    </w:p>
    <w:p w14:paraId="689206CB"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61C1A154" w14:textId="77777777" w:rsidR="00471E26" w:rsidRDefault="00471E26" w:rsidP="00106697">
      <w:pPr>
        <w:jc w:val="both"/>
        <w:rPr>
          <w:rFonts w:ascii="Verdana" w:eastAsia="Verdana" w:hAnsi="Verdana" w:cs="Verdana"/>
          <w:b/>
          <w:bCs/>
          <w:color w:val="000000" w:themeColor="text1"/>
          <w:sz w:val="20"/>
          <w:szCs w:val="20"/>
        </w:rPr>
      </w:pPr>
    </w:p>
    <w:p w14:paraId="451B8053" w14:textId="018D9FE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Other </w:t>
      </w:r>
      <w:r w:rsidR="00FB056A">
        <w:rPr>
          <w:rFonts w:ascii="Verdana" w:eastAsia="Verdana" w:hAnsi="Verdana" w:cs="Verdana"/>
          <w:b/>
          <w:bCs/>
          <w:color w:val="000000" w:themeColor="text1"/>
          <w:sz w:val="20"/>
          <w:szCs w:val="20"/>
        </w:rPr>
        <w:t>E</w:t>
      </w:r>
      <w:r w:rsidRPr="00E36FAF">
        <w:rPr>
          <w:rFonts w:ascii="Verdana" w:eastAsia="Verdana" w:hAnsi="Verdana" w:cs="Verdana"/>
          <w:b/>
          <w:bCs/>
          <w:color w:val="000000" w:themeColor="text1"/>
          <w:sz w:val="20"/>
          <w:szCs w:val="20"/>
        </w:rPr>
        <w:t xml:space="preserve">xemptions to the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ight of </w:t>
      </w:r>
      <w:r w:rsidR="00FB056A">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FB056A">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ccess</w:t>
      </w:r>
    </w:p>
    <w:p w14:paraId="4B16BD2E" w14:textId="4BF1A16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In certain circumstances the School</w:t>
      </w:r>
      <w:r w:rsidR="004D16E3">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may be exempt from providing some or all of the personal data requested. These exemptions are described below and should only be applied on a case-by-case basis after a careful consideration of all the facts.</w:t>
      </w:r>
    </w:p>
    <w:p w14:paraId="42645D0F" w14:textId="77777777"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Crime detection and prevention</w:t>
      </w:r>
      <w:r w:rsidRPr="00E36FAF">
        <w:rPr>
          <w:rFonts w:ascii="Verdana" w:eastAsia="Verdana" w:hAnsi="Verdana"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E36FAF">
        <w:rPr>
          <w:rFonts w:ascii="Verdana" w:eastAsia="Verdana" w:hAnsi="Verdana" w:cs="Verdana"/>
          <w:color w:val="000000" w:themeColor="text1"/>
          <w:sz w:val="20"/>
          <w:szCs w:val="20"/>
          <w:u w:val="single"/>
        </w:rPr>
        <w:t xml:space="preserve"> </w:t>
      </w:r>
    </w:p>
    <w:p w14:paraId="1F52F001" w14:textId="77777777"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Confidential references</w:t>
      </w:r>
      <w:r w:rsidRPr="00E36FAF">
        <w:rPr>
          <w:rFonts w:ascii="Verdana" w:eastAsia="Verdana" w:hAnsi="Verdana" w:cs="Verdana"/>
          <w:color w:val="000000" w:themeColor="text1"/>
          <w:sz w:val="20"/>
          <w:szCs w:val="20"/>
        </w:rPr>
        <w:t>: The School do not have to disclose any confidential references given to third parties for the purpose of actual or prospective:</w:t>
      </w:r>
    </w:p>
    <w:p w14:paraId="4BCE0AE3" w14:textId="77777777" w:rsidR="006A15FA" w:rsidRPr="00E36FAF" w:rsidRDefault="006A15FA" w:rsidP="00106697">
      <w:pPr>
        <w:pStyle w:val="ListParagraph"/>
        <w:numPr>
          <w:ilvl w:val="0"/>
          <w:numId w:val="1"/>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education, training or employment of the individual;</w:t>
      </w:r>
    </w:p>
    <w:p w14:paraId="3A848CF8" w14:textId="77777777" w:rsidR="006A15FA" w:rsidRPr="00E36FAF" w:rsidRDefault="006A15FA" w:rsidP="00106697">
      <w:pPr>
        <w:pStyle w:val="ListParagraph"/>
        <w:numPr>
          <w:ilvl w:val="0"/>
          <w:numId w:val="1"/>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appointment of the individual to any office; or</w:t>
      </w:r>
    </w:p>
    <w:p w14:paraId="0A20CC28" w14:textId="77777777" w:rsidR="006A15FA" w:rsidRPr="00E36FAF" w:rsidRDefault="006A15FA" w:rsidP="00106697">
      <w:pPr>
        <w:pStyle w:val="ListParagraph"/>
        <w:numPr>
          <w:ilvl w:val="0"/>
          <w:numId w:val="1"/>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provision by the individual of any service</w:t>
      </w:r>
    </w:p>
    <w:p w14:paraId="2744C7A4" w14:textId="0F962880"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This exemption does not apply to confidential references that the School receive from third parties. However, in this situation, granting access to the reference may disclose the personal data of another individual (</w:t>
      </w:r>
      <w:r w:rsidR="00471E26" w:rsidRPr="00E36FAF">
        <w:rPr>
          <w:rFonts w:ascii="Verdana" w:eastAsia="Verdana" w:hAnsi="Verdana" w:cs="Verdana"/>
          <w:color w:val="000000" w:themeColor="text1"/>
          <w:sz w:val="20"/>
          <w:szCs w:val="20"/>
        </w:rPr>
        <w:t>i.e.,</w:t>
      </w:r>
      <w:r w:rsidRPr="00E36FAF">
        <w:rPr>
          <w:rFonts w:ascii="Verdana" w:eastAsia="Verdana" w:hAnsi="Verdana" w:cs="Verdana"/>
          <w:color w:val="000000" w:themeColor="text1"/>
          <w:sz w:val="20"/>
          <w:szCs w:val="20"/>
        </w:rPr>
        <w:t xml:space="preserve"> the person giving the reference), which means that the School must consider the rules regarding disclosure of third-party data set out above before disclosing the reference.</w:t>
      </w:r>
    </w:p>
    <w:p w14:paraId="14AB9F65" w14:textId="3E097E93"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Legal professional privilege</w:t>
      </w:r>
      <w:r w:rsidRPr="00E36FAF">
        <w:rPr>
          <w:rFonts w:ascii="Verdana" w:eastAsia="Verdana" w:hAnsi="Verdana" w:cs="Verdana"/>
          <w:color w:val="000000" w:themeColor="text1"/>
          <w:sz w:val="20"/>
          <w:szCs w:val="20"/>
        </w:rPr>
        <w:t xml:space="preserve">: The </w:t>
      </w:r>
      <w:r w:rsidR="00FF21C6">
        <w:rPr>
          <w:rFonts w:ascii="Verdana" w:eastAsia="Verdana" w:hAnsi="Verdana" w:cs="Verdana"/>
          <w:color w:val="000000" w:themeColor="text1"/>
          <w:sz w:val="20"/>
          <w:szCs w:val="20"/>
        </w:rPr>
        <w:t xml:space="preserve">Trust and </w:t>
      </w:r>
      <w:r w:rsidR="00C47314">
        <w:rPr>
          <w:rFonts w:ascii="Verdana" w:eastAsia="Verdana" w:hAnsi="Verdana" w:cs="Verdana"/>
          <w:color w:val="000000" w:themeColor="text1"/>
          <w:sz w:val="20"/>
          <w:szCs w:val="20"/>
        </w:rPr>
        <w:t xml:space="preserve">the </w:t>
      </w:r>
      <w:r w:rsidR="00C47314" w:rsidRPr="00E36FAF">
        <w:rPr>
          <w:rFonts w:ascii="Verdana" w:eastAsia="Verdana" w:hAnsi="Verdana" w:cs="Verdana"/>
          <w:color w:val="000000" w:themeColor="text1"/>
          <w:sz w:val="20"/>
          <w:szCs w:val="20"/>
        </w:rPr>
        <w:t>school</w:t>
      </w:r>
      <w:r w:rsidRPr="00E36FAF">
        <w:rPr>
          <w:rFonts w:ascii="Verdana" w:eastAsia="Verdana" w:hAnsi="Verdana" w:cs="Verdana"/>
          <w:color w:val="000000" w:themeColor="text1"/>
          <w:sz w:val="20"/>
          <w:szCs w:val="20"/>
        </w:rPr>
        <w:t xml:space="preserve"> do not have to disclose any personal data which </w:t>
      </w:r>
      <w:r w:rsidR="00471E26">
        <w:rPr>
          <w:rFonts w:ascii="Verdana" w:eastAsia="Verdana" w:hAnsi="Verdana" w:cs="Verdana"/>
          <w:color w:val="000000" w:themeColor="text1"/>
          <w:sz w:val="20"/>
          <w:szCs w:val="20"/>
        </w:rPr>
        <w:t>is</w:t>
      </w:r>
      <w:r w:rsidRPr="00E36FAF">
        <w:rPr>
          <w:rFonts w:ascii="Verdana" w:eastAsia="Verdana" w:hAnsi="Verdana" w:cs="Verdana"/>
          <w:color w:val="000000" w:themeColor="text1"/>
          <w:sz w:val="20"/>
          <w:szCs w:val="20"/>
        </w:rPr>
        <w:t xml:space="preserve"> subject to legal professional privilege. </w:t>
      </w:r>
    </w:p>
    <w:p w14:paraId="170E9DBE" w14:textId="06CFE46C"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Management forecasting</w:t>
      </w:r>
      <w:r w:rsidRPr="00E36FAF">
        <w:rPr>
          <w:rFonts w:ascii="Verdana" w:eastAsia="Verdana" w:hAnsi="Verdana" w:cs="Verdana"/>
          <w:color w:val="000000" w:themeColor="text1"/>
          <w:sz w:val="20"/>
          <w:szCs w:val="20"/>
        </w:rPr>
        <w:t xml:space="preserve">: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do not have to disclose any personal data processed for the purposes of management forecasting or management planning to assist us in the conduct of any business or any other activity. </w:t>
      </w:r>
    </w:p>
    <w:p w14:paraId="26C63068" w14:textId="2FCADB3E"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Negotiations</w:t>
      </w:r>
      <w:r w:rsidRPr="00E36FAF">
        <w:rPr>
          <w:rFonts w:ascii="Verdana" w:eastAsia="Verdana" w:hAnsi="Verdana" w:cs="Verdana"/>
          <w:color w:val="000000" w:themeColor="text1"/>
          <w:sz w:val="20"/>
          <w:szCs w:val="20"/>
        </w:rPr>
        <w:t xml:space="preserve">: The </w:t>
      </w:r>
      <w:r w:rsidR="00FF21C6">
        <w:rPr>
          <w:rFonts w:ascii="Verdana" w:eastAsia="Verdana" w:hAnsi="Verdana" w:cs="Verdana"/>
          <w:color w:val="000000" w:themeColor="text1"/>
          <w:sz w:val="20"/>
          <w:szCs w:val="20"/>
        </w:rPr>
        <w:t>sc</w:t>
      </w:r>
      <w:r w:rsidRPr="00E36FAF">
        <w:rPr>
          <w:rFonts w:ascii="Verdana" w:eastAsia="Verdana" w:hAnsi="Verdana" w:cs="Verdana"/>
          <w:color w:val="000000" w:themeColor="text1"/>
          <w:sz w:val="20"/>
          <w:szCs w:val="20"/>
        </w:rPr>
        <w:t xml:space="preserve">hool do not have to disclose any personal data consisting of records of intentions in relation to any negotiations with the individual where doing so would be likely to prejudice those negotiations. </w:t>
      </w:r>
    </w:p>
    <w:p w14:paraId="614CF4A6" w14:textId="77777777" w:rsidR="00E30CD4" w:rsidRPr="00E36FAF" w:rsidRDefault="00E30CD4" w:rsidP="00106697">
      <w:pPr>
        <w:jc w:val="both"/>
        <w:rPr>
          <w:rFonts w:ascii="Verdana" w:hAnsi="Verdana"/>
          <w:b/>
          <w:sz w:val="20"/>
          <w:szCs w:val="20"/>
        </w:rPr>
      </w:pPr>
    </w:p>
    <w:p w14:paraId="1C3BC9F8" w14:textId="67A09BBA" w:rsidR="006A15FA" w:rsidRPr="00E36FAF" w:rsidRDefault="006A15FA" w:rsidP="00106697">
      <w:pPr>
        <w:jc w:val="both"/>
        <w:rPr>
          <w:rFonts w:ascii="Verdana" w:hAnsi="Verdana"/>
          <w:b/>
          <w:sz w:val="20"/>
          <w:szCs w:val="20"/>
        </w:rPr>
      </w:pPr>
      <w:r w:rsidRPr="00E36FAF">
        <w:rPr>
          <w:rFonts w:ascii="Verdana" w:hAnsi="Verdana"/>
          <w:b/>
          <w:sz w:val="20"/>
          <w:szCs w:val="20"/>
        </w:rPr>
        <w:t xml:space="preserve">Refusing to </w:t>
      </w:r>
      <w:r w:rsidR="007D75C6">
        <w:rPr>
          <w:rFonts w:ascii="Verdana" w:hAnsi="Verdana"/>
          <w:b/>
          <w:sz w:val="20"/>
          <w:szCs w:val="20"/>
        </w:rPr>
        <w:t>R</w:t>
      </w:r>
      <w:r w:rsidRPr="00E36FAF">
        <w:rPr>
          <w:rFonts w:ascii="Verdana" w:hAnsi="Verdana"/>
          <w:b/>
          <w:sz w:val="20"/>
          <w:szCs w:val="20"/>
        </w:rPr>
        <w:t xml:space="preserve">espond to a </w:t>
      </w:r>
      <w:r w:rsidR="007D75C6">
        <w:rPr>
          <w:rFonts w:ascii="Verdana" w:hAnsi="Verdana"/>
          <w:b/>
          <w:sz w:val="20"/>
          <w:szCs w:val="20"/>
        </w:rPr>
        <w:t>R</w:t>
      </w:r>
      <w:r w:rsidRPr="00E36FAF">
        <w:rPr>
          <w:rFonts w:ascii="Verdana" w:hAnsi="Verdana"/>
          <w:b/>
          <w:sz w:val="20"/>
          <w:szCs w:val="20"/>
        </w:rPr>
        <w:t>equest</w:t>
      </w:r>
    </w:p>
    <w:p w14:paraId="3CBFEDCF" w14:textId="55505483" w:rsidR="006A15FA" w:rsidRPr="00E36FAF" w:rsidRDefault="006A15FA" w:rsidP="00106697">
      <w:pPr>
        <w:jc w:val="both"/>
        <w:rPr>
          <w:rFonts w:ascii="Verdana" w:hAnsi="Verdana"/>
          <w:sz w:val="20"/>
          <w:szCs w:val="20"/>
        </w:rPr>
      </w:pPr>
      <w:r w:rsidRPr="00E36FAF">
        <w:rPr>
          <w:rFonts w:ascii="Verdana" w:hAnsi="Verdana"/>
          <w:sz w:val="20"/>
          <w:szCs w:val="20"/>
        </w:rPr>
        <w:t>The school can refuse to comply with a request if the request is manifestly unfounded or excessive</w:t>
      </w:r>
      <w:r w:rsidRPr="00E36FAF">
        <w:rPr>
          <w:rFonts w:ascii="Verdana" w:hAnsi="Verdana"/>
          <w:i/>
          <w:iCs/>
          <w:sz w:val="20"/>
          <w:szCs w:val="20"/>
        </w:rPr>
        <w:t xml:space="preserve">, </w:t>
      </w:r>
      <w:r w:rsidRPr="00E36FAF">
        <w:rPr>
          <w:rFonts w:ascii="Verdana" w:hAnsi="Verdana"/>
          <w:sz w:val="20"/>
          <w:szCs w:val="20"/>
        </w:rPr>
        <w:t>taking into account whether the request is repetitive in nature.</w:t>
      </w:r>
    </w:p>
    <w:p w14:paraId="2A12F950" w14:textId="77777777" w:rsidR="006A15FA" w:rsidRPr="00E36FAF" w:rsidRDefault="006A15FA" w:rsidP="00106697">
      <w:pPr>
        <w:jc w:val="both"/>
        <w:rPr>
          <w:rFonts w:ascii="Verdana" w:hAnsi="Verdana"/>
          <w:sz w:val="20"/>
          <w:szCs w:val="20"/>
        </w:rPr>
      </w:pPr>
      <w:r w:rsidRPr="00E36FAF">
        <w:rPr>
          <w:rFonts w:ascii="Verdana" w:hAnsi="Verdana"/>
          <w:sz w:val="20"/>
          <w:szCs w:val="20"/>
        </w:rPr>
        <w:lastRenderedPageBreak/>
        <w:t>If a request is found to be manifestly unfounded or excessive the school can:</w:t>
      </w:r>
    </w:p>
    <w:p w14:paraId="6B8888A2" w14:textId="77777777" w:rsidR="00471E26" w:rsidRDefault="006A15FA" w:rsidP="00471E26">
      <w:pPr>
        <w:pStyle w:val="ListParagraph"/>
        <w:numPr>
          <w:ilvl w:val="0"/>
          <w:numId w:val="41"/>
        </w:numPr>
        <w:jc w:val="both"/>
        <w:rPr>
          <w:rFonts w:ascii="Verdana" w:hAnsi="Verdana"/>
          <w:sz w:val="20"/>
          <w:szCs w:val="20"/>
        </w:rPr>
      </w:pPr>
      <w:r w:rsidRPr="00471E26">
        <w:rPr>
          <w:rFonts w:ascii="Verdana" w:hAnsi="Verdana"/>
          <w:sz w:val="20"/>
          <w:szCs w:val="20"/>
        </w:rPr>
        <w:t>request a "reasonable fee" to deal with the request; or</w:t>
      </w:r>
    </w:p>
    <w:p w14:paraId="73FBB6DD" w14:textId="786F93DD" w:rsidR="006A15FA" w:rsidRPr="00471E26" w:rsidRDefault="006A15FA" w:rsidP="00471E26">
      <w:pPr>
        <w:pStyle w:val="ListParagraph"/>
        <w:numPr>
          <w:ilvl w:val="0"/>
          <w:numId w:val="41"/>
        </w:numPr>
        <w:jc w:val="both"/>
        <w:rPr>
          <w:rFonts w:ascii="Verdana" w:hAnsi="Verdana"/>
          <w:sz w:val="20"/>
          <w:szCs w:val="20"/>
        </w:rPr>
      </w:pPr>
      <w:r w:rsidRPr="00471E26">
        <w:rPr>
          <w:rFonts w:ascii="Verdana" w:hAnsi="Verdana"/>
          <w:sz w:val="20"/>
          <w:szCs w:val="20"/>
        </w:rPr>
        <w:t>refuse to deal with the request.</w:t>
      </w:r>
    </w:p>
    <w:p w14:paraId="1AA3373F" w14:textId="77777777" w:rsidR="006A15FA" w:rsidRPr="00E36FAF" w:rsidRDefault="006A15FA" w:rsidP="00106697">
      <w:pPr>
        <w:jc w:val="both"/>
        <w:rPr>
          <w:rFonts w:ascii="Verdana" w:hAnsi="Verdana"/>
          <w:sz w:val="20"/>
          <w:szCs w:val="20"/>
        </w:rPr>
      </w:pPr>
      <w:r w:rsidRPr="00E36FAF">
        <w:rPr>
          <w:rFonts w:ascii="Verdana" w:hAnsi="Verdana"/>
          <w:sz w:val="20"/>
          <w:szCs w:val="20"/>
        </w:rPr>
        <w:t>In either case the school need to justify the decision and inform the requestor about the decision.</w:t>
      </w:r>
    </w:p>
    <w:p w14:paraId="5B863978" w14:textId="07159717" w:rsidR="002F34BE" w:rsidRDefault="006A15FA" w:rsidP="00106697">
      <w:pPr>
        <w:jc w:val="both"/>
        <w:rPr>
          <w:rFonts w:ascii="Verdana" w:hAnsi="Verdana"/>
          <w:sz w:val="20"/>
          <w:szCs w:val="20"/>
        </w:rPr>
      </w:pPr>
      <w:r w:rsidRPr="00E36FAF">
        <w:rPr>
          <w:rFonts w:ascii="Verdana" w:hAnsi="Verdana"/>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2F34BE" w:rsidRDefault="002F34BE" w:rsidP="00106697">
      <w:pPr>
        <w:jc w:val="both"/>
        <w:rPr>
          <w:rFonts w:ascii="Verdana" w:hAnsi="Verdana"/>
          <w:sz w:val="20"/>
          <w:szCs w:val="20"/>
        </w:rPr>
      </w:pPr>
    </w:p>
    <w:p w14:paraId="2EAC3F8B" w14:textId="06F2CD07" w:rsidR="006A15FA" w:rsidRPr="00E36FAF" w:rsidRDefault="006A15FA" w:rsidP="00106697">
      <w:pPr>
        <w:jc w:val="both"/>
        <w:rPr>
          <w:rFonts w:ascii="Verdana" w:hAnsi="Verdana"/>
          <w:b/>
          <w:sz w:val="20"/>
          <w:szCs w:val="20"/>
        </w:rPr>
      </w:pPr>
      <w:r w:rsidRPr="00E36FAF">
        <w:rPr>
          <w:rFonts w:ascii="Verdana" w:hAnsi="Verdana"/>
          <w:b/>
          <w:sz w:val="20"/>
          <w:szCs w:val="20"/>
        </w:rPr>
        <w:t>Record</w:t>
      </w:r>
      <w:r w:rsidR="007D75C6">
        <w:rPr>
          <w:rFonts w:ascii="Verdana" w:hAnsi="Verdana"/>
          <w:b/>
          <w:sz w:val="20"/>
          <w:szCs w:val="20"/>
        </w:rPr>
        <w:t xml:space="preserve"> Keeping </w:t>
      </w:r>
    </w:p>
    <w:p w14:paraId="210E8DBE" w14:textId="6B3D7505" w:rsidR="006A15FA" w:rsidRPr="00E36FAF" w:rsidRDefault="006A15FA" w:rsidP="00106697">
      <w:pPr>
        <w:jc w:val="both"/>
        <w:rPr>
          <w:rFonts w:ascii="Verdana" w:hAnsi="Verdana"/>
          <w:sz w:val="20"/>
          <w:szCs w:val="20"/>
        </w:rPr>
      </w:pPr>
      <w:r w:rsidRPr="00E36FAF">
        <w:rPr>
          <w:rFonts w:ascii="Verdana" w:hAnsi="Verdana"/>
          <w:sz w:val="20"/>
          <w:szCs w:val="20"/>
        </w:rPr>
        <w:t xml:space="preserve">A record of all subject access requests shall be kept by the </w:t>
      </w:r>
      <w:r w:rsidR="00B92523">
        <w:rPr>
          <w:rFonts w:ascii="Verdana" w:hAnsi="Verdana"/>
          <w:sz w:val="20"/>
          <w:szCs w:val="20"/>
        </w:rPr>
        <w:t xml:space="preserve">Lead person for GDPR in schools, along with the ODBST </w:t>
      </w:r>
      <w:r w:rsidR="00926B15">
        <w:rPr>
          <w:rFonts w:ascii="Verdana" w:hAnsi="Verdana"/>
          <w:sz w:val="20"/>
          <w:szCs w:val="20"/>
        </w:rPr>
        <w:t>O</w:t>
      </w:r>
      <w:r w:rsidR="00B92523">
        <w:rPr>
          <w:rFonts w:ascii="Verdana" w:hAnsi="Verdana"/>
          <w:sz w:val="20"/>
          <w:szCs w:val="20"/>
        </w:rPr>
        <w:t>perations team</w:t>
      </w:r>
      <w:r w:rsidR="00EC4A1A">
        <w:rPr>
          <w:rFonts w:ascii="Verdana" w:hAnsi="Verdana"/>
          <w:sz w:val="20"/>
          <w:szCs w:val="20"/>
        </w:rPr>
        <w:t xml:space="preserve"> on the Judicium portal</w:t>
      </w:r>
      <w:r w:rsidR="00B92523">
        <w:rPr>
          <w:rFonts w:ascii="Verdana" w:hAnsi="Verdana"/>
          <w:sz w:val="20"/>
          <w:szCs w:val="20"/>
        </w:rPr>
        <w:t xml:space="preserve">. </w:t>
      </w:r>
      <w:r w:rsidRPr="00E36FAF">
        <w:rPr>
          <w:rFonts w:ascii="Verdana" w:hAnsi="Verdana"/>
          <w:sz w:val="20"/>
          <w:szCs w:val="20"/>
        </w:rPr>
        <w:t xml:space="preserve">The record shall include the date the SAR was received, the name of the requester, what data the School sent to the requester and the date of the response. </w:t>
      </w:r>
    </w:p>
    <w:p w14:paraId="46607F20" w14:textId="77777777" w:rsidR="006A15FA" w:rsidRPr="00E36FAF" w:rsidRDefault="006A15FA" w:rsidP="00106697">
      <w:pPr>
        <w:jc w:val="both"/>
        <w:rPr>
          <w:rFonts w:ascii="Verdana" w:hAnsi="Verdana"/>
          <w:sz w:val="20"/>
          <w:szCs w:val="20"/>
        </w:rPr>
      </w:pPr>
      <w:r w:rsidRPr="00E36FAF">
        <w:rPr>
          <w:rFonts w:ascii="Verdana" w:hAnsi="Verdana"/>
          <w:sz w:val="20"/>
          <w:szCs w:val="20"/>
        </w:rPr>
        <w:br w:type="page"/>
      </w:r>
    </w:p>
    <w:p w14:paraId="15CDA33B" w14:textId="0DA5C732" w:rsidR="00841768" w:rsidRPr="00E36FAF" w:rsidRDefault="0071143C" w:rsidP="0071143C">
      <w:pPr>
        <w:rPr>
          <w:rFonts w:ascii="Verdana" w:hAnsi="Verdana"/>
          <w:b/>
          <w:bCs/>
          <w:color w:val="000000" w:themeColor="text1"/>
          <w:sz w:val="20"/>
          <w:szCs w:val="20"/>
          <w:u w:val="single"/>
        </w:rPr>
      </w:pPr>
      <w:r w:rsidRPr="00E36FAF">
        <w:rPr>
          <w:rFonts w:ascii="Verdana" w:hAnsi="Verdana"/>
          <w:b/>
          <w:bCs/>
          <w:color w:val="000000" w:themeColor="text1"/>
          <w:sz w:val="20"/>
          <w:szCs w:val="20"/>
          <w:u w:val="single"/>
        </w:rPr>
        <w:lastRenderedPageBreak/>
        <w:t>Appendix 2 – Subject Access Request Form</w:t>
      </w:r>
    </w:p>
    <w:p w14:paraId="4F0534FB" w14:textId="06B2D623" w:rsidR="006A15FA" w:rsidRPr="00E36FAF" w:rsidRDefault="006A15FA" w:rsidP="00106697">
      <w:pPr>
        <w:jc w:val="both"/>
        <w:rPr>
          <w:rFonts w:ascii="Verdana" w:hAnsi="Verdana"/>
          <w:b/>
          <w:sz w:val="20"/>
          <w:szCs w:val="20"/>
          <w:u w:val="single"/>
        </w:rPr>
      </w:pPr>
      <w:r w:rsidRPr="00E36FAF">
        <w:rPr>
          <w:rFonts w:ascii="Verdana" w:hAnsi="Verdana"/>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E36FAF" w:rsidRDefault="00106697" w:rsidP="00106697">
      <w:pPr>
        <w:jc w:val="both"/>
        <w:rPr>
          <w:rFonts w:ascii="Verdana" w:hAnsi="Verdana"/>
          <w:b/>
          <w:bCs/>
          <w:sz w:val="20"/>
          <w:szCs w:val="20"/>
        </w:rPr>
      </w:pPr>
    </w:p>
    <w:p w14:paraId="248991B7" w14:textId="499A4FF1" w:rsidR="00106697" w:rsidRPr="00E36FAF" w:rsidRDefault="00106697" w:rsidP="00106697">
      <w:pPr>
        <w:jc w:val="both"/>
        <w:rPr>
          <w:rFonts w:ascii="Verdana" w:hAnsi="Verdana"/>
          <w:b/>
          <w:bCs/>
          <w:sz w:val="20"/>
          <w:szCs w:val="20"/>
        </w:rPr>
      </w:pPr>
      <w:r w:rsidRPr="00E36FAF">
        <w:rPr>
          <w:rFonts w:ascii="Verdana" w:hAnsi="Verdana"/>
          <w:b/>
          <w:bCs/>
          <w:sz w:val="20"/>
          <w:szCs w:val="20"/>
        </w:rPr>
        <w:t>Proof of Identity</w:t>
      </w:r>
    </w:p>
    <w:p w14:paraId="15CE5C86" w14:textId="10FB1869" w:rsidR="006A15FA" w:rsidRPr="00E36FAF" w:rsidRDefault="00106697" w:rsidP="00106697">
      <w:pPr>
        <w:jc w:val="both"/>
        <w:rPr>
          <w:rFonts w:ascii="Verdana" w:hAnsi="Verdana"/>
          <w:sz w:val="20"/>
          <w:szCs w:val="20"/>
        </w:rPr>
      </w:pPr>
      <w:r w:rsidRPr="00E36FAF">
        <w:rPr>
          <w:rFonts w:ascii="Verdana" w:hAnsi="Verdana"/>
          <w:sz w:val="20"/>
          <w:szCs w:val="20"/>
        </w:rPr>
        <w:t>W</w:t>
      </w:r>
      <w:r w:rsidR="006A15FA" w:rsidRPr="00E36FAF">
        <w:rPr>
          <w:rFonts w:ascii="Verdana" w:hAnsi="Verdana"/>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E36FAF">
        <w:rPr>
          <w:rFonts w:ascii="Verdana" w:hAnsi="Verdana"/>
          <w:sz w:val="20"/>
          <w:szCs w:val="20"/>
        </w:rPr>
        <w:t>e.g.,</w:t>
      </w:r>
      <w:r w:rsidR="006A15FA" w:rsidRPr="00E36FAF">
        <w:rPr>
          <w:rFonts w:ascii="Verdana" w:hAnsi="Verdana"/>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E36FAF" w:rsidRDefault="00106697" w:rsidP="00106697">
      <w:pPr>
        <w:jc w:val="both"/>
        <w:rPr>
          <w:rFonts w:ascii="Verdana" w:hAnsi="Verdana"/>
          <w:b/>
          <w:sz w:val="20"/>
          <w:szCs w:val="20"/>
        </w:rPr>
      </w:pPr>
    </w:p>
    <w:p w14:paraId="28C04444" w14:textId="6794B54D" w:rsidR="006A15FA" w:rsidRPr="00E36FAF" w:rsidRDefault="006A15FA" w:rsidP="00106697">
      <w:pPr>
        <w:jc w:val="both"/>
        <w:rPr>
          <w:rFonts w:ascii="Verdana" w:hAnsi="Verdana"/>
          <w:b/>
          <w:sz w:val="20"/>
          <w:szCs w:val="20"/>
        </w:rPr>
      </w:pPr>
      <w:r w:rsidRPr="00E36FAF">
        <w:rPr>
          <w:rFonts w:ascii="Verdana" w:hAnsi="Verdana"/>
          <w:b/>
          <w:sz w:val="20"/>
          <w:szCs w:val="20"/>
        </w:rPr>
        <w:t>Section 1</w:t>
      </w:r>
    </w:p>
    <w:p w14:paraId="7307B865" w14:textId="18708422" w:rsidR="006A15FA" w:rsidRPr="00E36FAF" w:rsidRDefault="006A15FA" w:rsidP="00106697">
      <w:pPr>
        <w:jc w:val="both"/>
        <w:rPr>
          <w:rFonts w:ascii="Verdana" w:hAnsi="Verdana"/>
          <w:sz w:val="20"/>
          <w:szCs w:val="20"/>
        </w:rPr>
      </w:pPr>
      <w:r w:rsidRPr="00E36FAF">
        <w:rPr>
          <w:rFonts w:ascii="Verdana" w:hAnsi="Verdana"/>
          <w:sz w:val="20"/>
          <w:szCs w:val="20"/>
        </w:rPr>
        <w:t>Please fill in the details of the data subject (</w:t>
      </w:r>
      <w:r w:rsidR="002F34BE" w:rsidRPr="00E36FAF">
        <w:rPr>
          <w:rFonts w:ascii="Verdana" w:hAnsi="Verdana"/>
          <w:sz w:val="20"/>
          <w:szCs w:val="20"/>
        </w:rPr>
        <w:t>i.e.,</w:t>
      </w:r>
      <w:r w:rsidRPr="00E36FAF">
        <w:rPr>
          <w:rFonts w:ascii="Verdana" w:hAnsi="Verdana"/>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2"/>
        <w:gridCol w:w="6984"/>
      </w:tblGrid>
      <w:tr w:rsidR="006A15FA" w:rsidRPr="00E36FAF" w14:paraId="26ABCF13" w14:textId="77777777" w:rsidTr="008108D4">
        <w:trPr>
          <w:trHeight w:val="597"/>
        </w:trPr>
        <w:tc>
          <w:tcPr>
            <w:tcW w:w="2040" w:type="dxa"/>
          </w:tcPr>
          <w:p w14:paraId="0A39F6C7" w14:textId="77777777" w:rsidR="006A15FA" w:rsidRPr="00E36FAF" w:rsidRDefault="006A15FA" w:rsidP="00106697">
            <w:pPr>
              <w:jc w:val="both"/>
              <w:rPr>
                <w:rFonts w:ascii="Verdana" w:hAnsi="Verdana"/>
                <w:sz w:val="20"/>
                <w:szCs w:val="20"/>
              </w:rPr>
            </w:pPr>
            <w:r w:rsidRPr="00E36FAF">
              <w:rPr>
                <w:rFonts w:ascii="Verdana" w:hAnsi="Verdana"/>
                <w:sz w:val="20"/>
                <w:szCs w:val="20"/>
              </w:rPr>
              <w:t>Title</w:t>
            </w:r>
          </w:p>
          <w:p w14:paraId="6CBCDBF9" w14:textId="77777777" w:rsidR="006A15FA" w:rsidRPr="00E36FAF" w:rsidRDefault="006A15FA" w:rsidP="00106697">
            <w:pPr>
              <w:jc w:val="both"/>
              <w:rPr>
                <w:rFonts w:ascii="Verdana" w:hAnsi="Verdana"/>
                <w:sz w:val="20"/>
                <w:szCs w:val="20"/>
              </w:rPr>
            </w:pPr>
          </w:p>
        </w:tc>
        <w:tc>
          <w:tcPr>
            <w:tcW w:w="7310" w:type="dxa"/>
          </w:tcPr>
          <w:p w14:paraId="244FDBB1" w14:textId="77777777" w:rsidR="006A15FA" w:rsidRPr="00E36FAF" w:rsidRDefault="006A15FA" w:rsidP="00106697">
            <w:pPr>
              <w:jc w:val="both"/>
              <w:rPr>
                <w:rFonts w:ascii="Verdana" w:hAnsi="Verdana"/>
                <w:sz w:val="20"/>
                <w:szCs w:val="20"/>
              </w:rPr>
            </w:pPr>
          </w:p>
        </w:tc>
      </w:tr>
      <w:tr w:rsidR="006A15FA" w:rsidRPr="00E36FAF" w14:paraId="3172F085" w14:textId="77777777" w:rsidTr="008108D4">
        <w:tc>
          <w:tcPr>
            <w:tcW w:w="2040" w:type="dxa"/>
          </w:tcPr>
          <w:p w14:paraId="2833C11A" w14:textId="77777777" w:rsidR="006A15FA" w:rsidRPr="00E36FAF" w:rsidRDefault="006A15FA" w:rsidP="00106697">
            <w:pPr>
              <w:jc w:val="both"/>
              <w:rPr>
                <w:rFonts w:ascii="Verdana" w:hAnsi="Verdana"/>
                <w:sz w:val="20"/>
                <w:szCs w:val="20"/>
              </w:rPr>
            </w:pPr>
            <w:r w:rsidRPr="00E36FAF">
              <w:rPr>
                <w:rFonts w:ascii="Verdana" w:hAnsi="Verdana"/>
                <w:sz w:val="20"/>
                <w:szCs w:val="20"/>
              </w:rPr>
              <w:t>Surname/Family Name</w:t>
            </w:r>
          </w:p>
        </w:tc>
        <w:tc>
          <w:tcPr>
            <w:tcW w:w="7310" w:type="dxa"/>
          </w:tcPr>
          <w:p w14:paraId="6483DAEF" w14:textId="77777777" w:rsidR="006A15FA" w:rsidRPr="00E36FAF" w:rsidRDefault="006A15FA" w:rsidP="00106697">
            <w:pPr>
              <w:jc w:val="both"/>
              <w:rPr>
                <w:rFonts w:ascii="Verdana" w:hAnsi="Verdana"/>
                <w:sz w:val="20"/>
                <w:szCs w:val="20"/>
              </w:rPr>
            </w:pPr>
          </w:p>
        </w:tc>
      </w:tr>
      <w:tr w:rsidR="006A15FA" w:rsidRPr="00E36FAF" w14:paraId="4BED60A7" w14:textId="77777777" w:rsidTr="008108D4">
        <w:trPr>
          <w:trHeight w:val="622"/>
        </w:trPr>
        <w:tc>
          <w:tcPr>
            <w:tcW w:w="2040" w:type="dxa"/>
          </w:tcPr>
          <w:p w14:paraId="2181F529" w14:textId="77777777" w:rsidR="006A15FA" w:rsidRPr="00E36FAF" w:rsidRDefault="006A15FA" w:rsidP="00106697">
            <w:pPr>
              <w:jc w:val="both"/>
              <w:rPr>
                <w:rFonts w:ascii="Verdana" w:hAnsi="Verdana"/>
                <w:sz w:val="20"/>
                <w:szCs w:val="20"/>
              </w:rPr>
            </w:pPr>
            <w:r w:rsidRPr="00E36FAF">
              <w:rPr>
                <w:rFonts w:ascii="Verdana" w:hAnsi="Verdana"/>
                <w:sz w:val="20"/>
                <w:szCs w:val="20"/>
              </w:rPr>
              <w:t>First Name(s)/ Forename</w:t>
            </w:r>
          </w:p>
        </w:tc>
        <w:tc>
          <w:tcPr>
            <w:tcW w:w="7310" w:type="dxa"/>
          </w:tcPr>
          <w:p w14:paraId="11A6ED61" w14:textId="77777777" w:rsidR="006A15FA" w:rsidRPr="00E36FAF" w:rsidRDefault="006A15FA" w:rsidP="00106697">
            <w:pPr>
              <w:jc w:val="both"/>
              <w:rPr>
                <w:rFonts w:ascii="Verdana" w:hAnsi="Verdana"/>
                <w:sz w:val="20"/>
                <w:szCs w:val="20"/>
              </w:rPr>
            </w:pPr>
          </w:p>
        </w:tc>
      </w:tr>
      <w:tr w:rsidR="006A15FA" w:rsidRPr="00E36FAF" w14:paraId="58219DDA" w14:textId="77777777" w:rsidTr="008108D4">
        <w:trPr>
          <w:trHeight w:val="622"/>
        </w:trPr>
        <w:tc>
          <w:tcPr>
            <w:tcW w:w="2040" w:type="dxa"/>
          </w:tcPr>
          <w:p w14:paraId="6CA1CC45" w14:textId="77777777" w:rsidR="006A15FA" w:rsidRPr="00E36FAF" w:rsidRDefault="006A15FA" w:rsidP="00106697">
            <w:pPr>
              <w:jc w:val="both"/>
              <w:rPr>
                <w:rFonts w:ascii="Verdana" w:hAnsi="Verdana"/>
                <w:sz w:val="20"/>
                <w:szCs w:val="20"/>
              </w:rPr>
            </w:pPr>
            <w:r w:rsidRPr="00E36FAF">
              <w:rPr>
                <w:rFonts w:ascii="Verdana" w:hAnsi="Verdana"/>
                <w:sz w:val="20"/>
                <w:szCs w:val="20"/>
              </w:rPr>
              <w:t>Date of Birth</w:t>
            </w:r>
          </w:p>
        </w:tc>
        <w:tc>
          <w:tcPr>
            <w:tcW w:w="7310" w:type="dxa"/>
          </w:tcPr>
          <w:p w14:paraId="16265899" w14:textId="77777777" w:rsidR="006A15FA" w:rsidRPr="00E36FAF" w:rsidRDefault="006A15FA" w:rsidP="00106697">
            <w:pPr>
              <w:jc w:val="both"/>
              <w:rPr>
                <w:rFonts w:ascii="Verdana" w:hAnsi="Verdana"/>
                <w:sz w:val="20"/>
                <w:szCs w:val="20"/>
              </w:rPr>
            </w:pPr>
          </w:p>
        </w:tc>
      </w:tr>
      <w:tr w:rsidR="006A15FA" w:rsidRPr="00E36FAF" w14:paraId="7CD9FDDE" w14:textId="77777777" w:rsidTr="008108D4">
        <w:trPr>
          <w:trHeight w:val="560"/>
        </w:trPr>
        <w:tc>
          <w:tcPr>
            <w:tcW w:w="2040" w:type="dxa"/>
          </w:tcPr>
          <w:p w14:paraId="1CB19DD9" w14:textId="77777777" w:rsidR="006A15FA" w:rsidRPr="00E36FAF" w:rsidRDefault="006A15FA" w:rsidP="00106697">
            <w:pPr>
              <w:jc w:val="both"/>
              <w:rPr>
                <w:rFonts w:ascii="Verdana" w:hAnsi="Verdana"/>
                <w:sz w:val="20"/>
                <w:szCs w:val="20"/>
              </w:rPr>
            </w:pPr>
            <w:r w:rsidRPr="00E36FAF">
              <w:rPr>
                <w:rFonts w:ascii="Verdana" w:hAnsi="Verdana"/>
                <w:sz w:val="20"/>
                <w:szCs w:val="20"/>
              </w:rPr>
              <w:t>Address</w:t>
            </w:r>
          </w:p>
        </w:tc>
        <w:tc>
          <w:tcPr>
            <w:tcW w:w="7310" w:type="dxa"/>
          </w:tcPr>
          <w:p w14:paraId="650145A7" w14:textId="77777777" w:rsidR="006A15FA" w:rsidRPr="00E36FAF" w:rsidRDefault="006A15FA" w:rsidP="00106697">
            <w:pPr>
              <w:jc w:val="both"/>
              <w:rPr>
                <w:rFonts w:ascii="Verdana" w:hAnsi="Verdana"/>
                <w:sz w:val="20"/>
                <w:szCs w:val="20"/>
              </w:rPr>
            </w:pPr>
          </w:p>
        </w:tc>
      </w:tr>
      <w:tr w:rsidR="006A15FA" w:rsidRPr="00E36FAF" w14:paraId="51751477" w14:textId="77777777" w:rsidTr="008108D4">
        <w:trPr>
          <w:trHeight w:val="644"/>
        </w:trPr>
        <w:tc>
          <w:tcPr>
            <w:tcW w:w="2040" w:type="dxa"/>
          </w:tcPr>
          <w:p w14:paraId="51ED248F" w14:textId="77777777" w:rsidR="006A15FA" w:rsidRPr="00E36FAF" w:rsidRDefault="006A15FA" w:rsidP="00106697">
            <w:pPr>
              <w:jc w:val="both"/>
              <w:rPr>
                <w:rFonts w:ascii="Verdana" w:hAnsi="Verdana"/>
                <w:sz w:val="20"/>
                <w:szCs w:val="20"/>
              </w:rPr>
            </w:pPr>
            <w:r w:rsidRPr="00E36FAF">
              <w:rPr>
                <w:rFonts w:ascii="Verdana" w:hAnsi="Verdana"/>
                <w:sz w:val="20"/>
                <w:szCs w:val="20"/>
              </w:rPr>
              <w:t>Post Code</w:t>
            </w:r>
          </w:p>
        </w:tc>
        <w:tc>
          <w:tcPr>
            <w:tcW w:w="7310" w:type="dxa"/>
          </w:tcPr>
          <w:p w14:paraId="11A065FB" w14:textId="77777777" w:rsidR="006A15FA" w:rsidRPr="00E36FAF" w:rsidRDefault="006A15FA" w:rsidP="00106697">
            <w:pPr>
              <w:jc w:val="both"/>
              <w:rPr>
                <w:rFonts w:ascii="Verdana" w:hAnsi="Verdana"/>
                <w:sz w:val="20"/>
                <w:szCs w:val="20"/>
              </w:rPr>
            </w:pPr>
          </w:p>
        </w:tc>
      </w:tr>
      <w:tr w:rsidR="006A15FA" w:rsidRPr="00E36FAF" w14:paraId="5CDFEECB" w14:textId="77777777" w:rsidTr="008108D4">
        <w:trPr>
          <w:trHeight w:val="644"/>
        </w:trPr>
        <w:tc>
          <w:tcPr>
            <w:tcW w:w="2040" w:type="dxa"/>
          </w:tcPr>
          <w:p w14:paraId="139F019C" w14:textId="77777777" w:rsidR="006A15FA" w:rsidRPr="00E36FAF" w:rsidRDefault="006A15FA" w:rsidP="00106697">
            <w:pPr>
              <w:jc w:val="both"/>
              <w:rPr>
                <w:rFonts w:ascii="Verdana" w:hAnsi="Verdana"/>
                <w:sz w:val="20"/>
                <w:szCs w:val="20"/>
              </w:rPr>
            </w:pPr>
            <w:r w:rsidRPr="00E36FAF">
              <w:rPr>
                <w:rFonts w:ascii="Verdana" w:hAnsi="Verdana"/>
                <w:sz w:val="20"/>
                <w:szCs w:val="20"/>
              </w:rPr>
              <w:t>Phone Number</w:t>
            </w:r>
          </w:p>
        </w:tc>
        <w:tc>
          <w:tcPr>
            <w:tcW w:w="7310" w:type="dxa"/>
          </w:tcPr>
          <w:p w14:paraId="560D721F" w14:textId="77777777" w:rsidR="006A15FA" w:rsidRPr="00E36FAF" w:rsidRDefault="006A15FA" w:rsidP="00106697">
            <w:pPr>
              <w:jc w:val="both"/>
              <w:rPr>
                <w:rFonts w:ascii="Verdana" w:hAnsi="Verdana"/>
                <w:sz w:val="20"/>
                <w:szCs w:val="20"/>
              </w:rPr>
            </w:pPr>
          </w:p>
        </w:tc>
      </w:tr>
      <w:tr w:rsidR="006A15FA" w:rsidRPr="00E36FAF" w14:paraId="67BEE884" w14:textId="77777777" w:rsidTr="008108D4">
        <w:trPr>
          <w:trHeight w:val="644"/>
        </w:trPr>
        <w:tc>
          <w:tcPr>
            <w:tcW w:w="2040" w:type="dxa"/>
          </w:tcPr>
          <w:p w14:paraId="15D8D24B" w14:textId="77777777" w:rsidR="006A15FA" w:rsidRPr="00E36FAF" w:rsidRDefault="006A15FA" w:rsidP="00106697">
            <w:pPr>
              <w:jc w:val="both"/>
              <w:rPr>
                <w:rFonts w:ascii="Verdana" w:hAnsi="Verdana"/>
                <w:sz w:val="20"/>
                <w:szCs w:val="20"/>
              </w:rPr>
            </w:pPr>
            <w:r w:rsidRPr="00E36FAF">
              <w:rPr>
                <w:rFonts w:ascii="Verdana" w:hAnsi="Verdana"/>
                <w:sz w:val="20"/>
                <w:szCs w:val="20"/>
              </w:rPr>
              <w:t>Email address</w:t>
            </w:r>
          </w:p>
        </w:tc>
        <w:tc>
          <w:tcPr>
            <w:tcW w:w="7310" w:type="dxa"/>
          </w:tcPr>
          <w:p w14:paraId="3A0833FB" w14:textId="77777777" w:rsidR="006A15FA" w:rsidRPr="00E36FAF" w:rsidRDefault="006A15FA" w:rsidP="00106697">
            <w:pPr>
              <w:jc w:val="both"/>
              <w:rPr>
                <w:rFonts w:ascii="Verdana" w:hAnsi="Verdana"/>
                <w:sz w:val="20"/>
                <w:szCs w:val="20"/>
              </w:rPr>
            </w:pPr>
          </w:p>
        </w:tc>
      </w:tr>
    </w:tbl>
    <w:p w14:paraId="21EB02F8" w14:textId="0C376C6C" w:rsidR="00106697" w:rsidRPr="00E36FAF" w:rsidRDefault="006A15FA" w:rsidP="00106697">
      <w:pPr>
        <w:jc w:val="both"/>
        <w:rPr>
          <w:rFonts w:ascii="Verdana" w:hAnsi="Verdana"/>
          <w:sz w:val="20"/>
          <w:szCs w:val="20"/>
        </w:rPr>
      </w:pPr>
      <w:r w:rsidRPr="00E36FAF">
        <w:rPr>
          <w:rFonts w:ascii="Verdana" w:hAnsi="Verdana"/>
          <w:sz w:val="20"/>
          <w:szCs w:val="20"/>
        </w:rPr>
        <w:t xml:space="preserve">  </w:t>
      </w:r>
    </w:p>
    <w:p w14:paraId="454725AE" w14:textId="77777777" w:rsidR="00106697" w:rsidRPr="00E36FAF" w:rsidRDefault="00106697" w:rsidP="00106697">
      <w:pPr>
        <w:jc w:val="both"/>
        <w:rPr>
          <w:rFonts w:ascii="Verdana" w:hAnsi="Verdana"/>
          <w:sz w:val="20"/>
          <w:szCs w:val="20"/>
        </w:rPr>
      </w:pPr>
      <w:r w:rsidRPr="00E36FAF">
        <w:rPr>
          <w:rFonts w:ascii="Verdana" w:hAnsi="Verdana"/>
          <w:sz w:val="20"/>
          <w:szCs w:val="20"/>
        </w:rPr>
        <w:br w:type="page"/>
      </w:r>
    </w:p>
    <w:tbl>
      <w:tblPr>
        <w:tblStyle w:val="TableGrid"/>
        <w:tblW w:w="0" w:type="auto"/>
        <w:tblLook w:val="04A0" w:firstRow="1" w:lastRow="0" w:firstColumn="1" w:lastColumn="0" w:noHBand="0" w:noVBand="1"/>
      </w:tblPr>
      <w:tblGrid>
        <w:gridCol w:w="9016"/>
      </w:tblGrid>
      <w:tr w:rsidR="006A15FA" w:rsidRPr="00E36FAF" w14:paraId="4E8BB12A" w14:textId="77777777" w:rsidTr="006747F9">
        <w:tc>
          <w:tcPr>
            <w:tcW w:w="9016" w:type="dxa"/>
          </w:tcPr>
          <w:p w14:paraId="4FDDB6F7" w14:textId="77777777" w:rsidR="006A15FA" w:rsidRPr="00E36FAF" w:rsidRDefault="006A15FA" w:rsidP="00106697">
            <w:pPr>
              <w:jc w:val="both"/>
              <w:rPr>
                <w:rFonts w:ascii="Verdana" w:hAnsi="Verdana"/>
                <w:sz w:val="20"/>
                <w:szCs w:val="20"/>
              </w:rPr>
            </w:pPr>
            <w:r w:rsidRPr="00E36FAF">
              <w:rPr>
                <w:rFonts w:ascii="Verdana" w:hAnsi="Verdana"/>
                <w:sz w:val="20"/>
                <w:szCs w:val="20"/>
              </w:rPr>
              <w:lastRenderedPageBreak/>
              <w:t xml:space="preserve">I am enclosing the following copies as proof of identity (please tick the relevant box):    </w:t>
            </w:r>
          </w:p>
          <w:p w14:paraId="07C0F787" w14:textId="77777777" w:rsidR="006A15FA" w:rsidRPr="00E36FAF" w:rsidRDefault="006A15FA" w:rsidP="00106697">
            <w:pPr>
              <w:jc w:val="both"/>
              <w:rPr>
                <w:rFonts w:ascii="Verdana" w:hAnsi="Verdana"/>
                <w:sz w:val="20"/>
                <w:szCs w:val="20"/>
              </w:rPr>
            </w:pPr>
          </w:p>
          <w:p w14:paraId="10E4A8B3"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Birth certificate   </w:t>
            </w:r>
          </w:p>
          <w:p w14:paraId="2F28866A"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Driving licence       </w:t>
            </w:r>
          </w:p>
          <w:p w14:paraId="40B94A81"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Passport     </w:t>
            </w:r>
          </w:p>
          <w:p w14:paraId="1F6C00F8"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An official letter to my address</w:t>
            </w:r>
          </w:p>
          <w:p w14:paraId="0D6DF639" w14:textId="77777777" w:rsidR="006A15FA" w:rsidRPr="00E36FAF" w:rsidRDefault="006A15FA" w:rsidP="00106697">
            <w:pPr>
              <w:jc w:val="both"/>
              <w:rPr>
                <w:rFonts w:ascii="Verdana" w:hAnsi="Verdana"/>
                <w:sz w:val="20"/>
                <w:szCs w:val="20"/>
              </w:rPr>
            </w:pPr>
          </w:p>
        </w:tc>
      </w:tr>
    </w:tbl>
    <w:p w14:paraId="60186488"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62193E65" w14:textId="77777777" w:rsidTr="008108D4">
        <w:trPr>
          <w:trHeight w:val="1606"/>
        </w:trPr>
        <w:tc>
          <w:tcPr>
            <w:tcW w:w="9350" w:type="dxa"/>
          </w:tcPr>
          <w:p w14:paraId="22D5B22A" w14:textId="77777777" w:rsidR="006A15FA" w:rsidRPr="002F34BE" w:rsidRDefault="006A15FA" w:rsidP="00106697">
            <w:pPr>
              <w:jc w:val="both"/>
              <w:rPr>
                <w:rFonts w:ascii="Verdana" w:hAnsi="Verdana"/>
                <w:bCs/>
                <w:sz w:val="20"/>
                <w:szCs w:val="20"/>
                <w:u w:val="single"/>
              </w:rPr>
            </w:pPr>
            <w:r w:rsidRPr="002F34BE">
              <w:rPr>
                <w:rFonts w:ascii="Verdana" w:hAnsi="Verdana"/>
                <w:bCs/>
                <w:sz w:val="20"/>
                <w:szCs w:val="20"/>
                <w:u w:val="single"/>
              </w:rPr>
              <w:t>Personal Information</w:t>
            </w:r>
          </w:p>
          <w:p w14:paraId="7B20B94A" w14:textId="77777777" w:rsidR="006A15FA" w:rsidRPr="00E36FAF" w:rsidRDefault="006A15FA" w:rsidP="00106697">
            <w:pPr>
              <w:jc w:val="both"/>
              <w:rPr>
                <w:rFonts w:ascii="Verdana" w:hAnsi="Verdana"/>
                <w:b/>
                <w:sz w:val="20"/>
                <w:szCs w:val="20"/>
              </w:rPr>
            </w:pPr>
          </w:p>
          <w:p w14:paraId="31714964" w14:textId="77777777" w:rsidR="006A15FA" w:rsidRPr="00E36FAF" w:rsidRDefault="006A15FA" w:rsidP="00106697">
            <w:pPr>
              <w:jc w:val="both"/>
              <w:rPr>
                <w:rFonts w:ascii="Verdana" w:hAnsi="Verdana"/>
                <w:i/>
                <w:color w:val="000000" w:themeColor="text1"/>
                <w:sz w:val="20"/>
                <w:szCs w:val="20"/>
              </w:rPr>
            </w:pPr>
            <w:r w:rsidRPr="00E36FAF">
              <w:rPr>
                <w:rFonts w:ascii="Verdana" w:hAnsi="Verdana"/>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E36FAF" w14:paraId="17305CE7" w14:textId="77777777" w:rsidTr="008108D4">
        <w:trPr>
          <w:trHeight w:val="2695"/>
        </w:trPr>
        <w:tc>
          <w:tcPr>
            <w:tcW w:w="9350" w:type="dxa"/>
          </w:tcPr>
          <w:p w14:paraId="7D7B83F3" w14:textId="77777777" w:rsidR="006A15FA" w:rsidRPr="00E36FAF" w:rsidRDefault="006A15FA" w:rsidP="00106697">
            <w:pPr>
              <w:jc w:val="both"/>
              <w:rPr>
                <w:rFonts w:ascii="Verdana" w:hAnsi="Verdana"/>
                <w:sz w:val="20"/>
                <w:szCs w:val="20"/>
              </w:rPr>
            </w:pPr>
          </w:p>
          <w:p w14:paraId="06820AA0" w14:textId="77777777" w:rsidR="006A15FA" w:rsidRPr="00E36FAF" w:rsidRDefault="006A15FA" w:rsidP="00106697">
            <w:pPr>
              <w:jc w:val="both"/>
              <w:rPr>
                <w:rFonts w:ascii="Verdana" w:hAnsi="Verdana"/>
                <w:b/>
                <w:sz w:val="20"/>
                <w:szCs w:val="20"/>
              </w:rPr>
            </w:pPr>
            <w:r w:rsidRPr="002F34BE">
              <w:rPr>
                <w:rFonts w:ascii="Verdana" w:hAnsi="Verdana"/>
                <w:bCs/>
                <w:sz w:val="20"/>
                <w:szCs w:val="20"/>
              </w:rPr>
              <w:t>Detail</w:t>
            </w:r>
            <w:r w:rsidRPr="00BC6575">
              <w:rPr>
                <w:rFonts w:ascii="Verdana" w:hAnsi="Verdana"/>
                <w:bCs/>
                <w:sz w:val="20"/>
                <w:szCs w:val="20"/>
              </w:rPr>
              <w:t>s:</w:t>
            </w:r>
            <w:r w:rsidRPr="00E36FAF">
              <w:rPr>
                <w:rFonts w:ascii="Verdana" w:hAnsi="Verdana"/>
                <w:b/>
                <w:sz w:val="20"/>
                <w:szCs w:val="20"/>
              </w:rPr>
              <w:t xml:space="preserve"> </w:t>
            </w:r>
          </w:p>
          <w:p w14:paraId="45DE4DA7" w14:textId="77777777" w:rsidR="006A15FA" w:rsidRPr="00E36FAF" w:rsidRDefault="006A15FA" w:rsidP="00106697">
            <w:pPr>
              <w:jc w:val="both"/>
              <w:rPr>
                <w:rFonts w:ascii="Verdana" w:hAnsi="Verdana"/>
                <w:sz w:val="20"/>
                <w:szCs w:val="20"/>
              </w:rPr>
            </w:pPr>
          </w:p>
          <w:p w14:paraId="7C55DBFA" w14:textId="77777777" w:rsidR="006A15FA" w:rsidRPr="00E36FAF" w:rsidRDefault="006A15FA" w:rsidP="00106697">
            <w:pPr>
              <w:jc w:val="both"/>
              <w:rPr>
                <w:rFonts w:ascii="Verdana" w:hAnsi="Verdana"/>
                <w:sz w:val="20"/>
                <w:szCs w:val="20"/>
              </w:rPr>
            </w:pPr>
          </w:p>
          <w:p w14:paraId="04E4FDA2" w14:textId="77777777" w:rsidR="006A15FA" w:rsidRPr="00E36FAF" w:rsidRDefault="006A15FA" w:rsidP="00106697">
            <w:pPr>
              <w:jc w:val="both"/>
              <w:rPr>
                <w:rFonts w:ascii="Verdana" w:hAnsi="Verdana"/>
                <w:sz w:val="20"/>
                <w:szCs w:val="20"/>
              </w:rPr>
            </w:pPr>
          </w:p>
          <w:p w14:paraId="5FE2F469" w14:textId="77777777" w:rsidR="006A15FA" w:rsidRPr="00E36FAF" w:rsidRDefault="006A15FA" w:rsidP="00106697">
            <w:pPr>
              <w:jc w:val="both"/>
              <w:rPr>
                <w:rFonts w:ascii="Verdana" w:hAnsi="Verdana"/>
                <w:sz w:val="20"/>
                <w:szCs w:val="20"/>
              </w:rPr>
            </w:pPr>
          </w:p>
          <w:p w14:paraId="20C741B4" w14:textId="77777777" w:rsidR="006A15FA" w:rsidRPr="00E36FAF" w:rsidRDefault="006A15FA" w:rsidP="00106697">
            <w:pPr>
              <w:jc w:val="both"/>
              <w:rPr>
                <w:rFonts w:ascii="Verdana" w:hAnsi="Verdana"/>
                <w:sz w:val="20"/>
                <w:szCs w:val="20"/>
              </w:rPr>
            </w:pPr>
          </w:p>
        </w:tc>
      </w:tr>
    </w:tbl>
    <w:p w14:paraId="3568BA79"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2851A074" w14:textId="77777777" w:rsidTr="008108D4">
        <w:tc>
          <w:tcPr>
            <w:tcW w:w="9350" w:type="dxa"/>
          </w:tcPr>
          <w:p w14:paraId="0DC68269" w14:textId="77777777" w:rsidR="006A15FA" w:rsidRPr="002F34BE" w:rsidRDefault="006A15FA" w:rsidP="00106697">
            <w:pPr>
              <w:jc w:val="both"/>
              <w:rPr>
                <w:rFonts w:ascii="Verdana" w:hAnsi="Verdana"/>
                <w:bCs/>
                <w:sz w:val="20"/>
                <w:szCs w:val="20"/>
                <w:u w:val="single"/>
              </w:rPr>
            </w:pPr>
            <w:r w:rsidRPr="002F34BE">
              <w:rPr>
                <w:rFonts w:ascii="Verdana" w:hAnsi="Verdana"/>
                <w:bCs/>
                <w:sz w:val="20"/>
                <w:szCs w:val="20"/>
                <w:u w:val="single"/>
              </w:rPr>
              <w:t>Employment records:</w:t>
            </w:r>
          </w:p>
          <w:p w14:paraId="1385B071" w14:textId="77777777" w:rsidR="006A15FA" w:rsidRPr="00E36FAF" w:rsidRDefault="006A15FA" w:rsidP="00106697">
            <w:pPr>
              <w:jc w:val="both"/>
              <w:rPr>
                <w:rFonts w:ascii="Verdana" w:hAnsi="Verdana"/>
                <w:sz w:val="20"/>
                <w:szCs w:val="20"/>
              </w:rPr>
            </w:pPr>
          </w:p>
          <w:p w14:paraId="0ACE9EAB"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If you are, or have been employed by the School and are seeking personal information in relation to your employment please provide details of your staff number, unit, team, dates of employment etc.                 </w:t>
            </w:r>
          </w:p>
          <w:p w14:paraId="33A9C1C4" w14:textId="77777777" w:rsidR="006A15FA" w:rsidRPr="00E36FAF" w:rsidRDefault="006A15FA" w:rsidP="00106697">
            <w:pPr>
              <w:jc w:val="both"/>
              <w:rPr>
                <w:rFonts w:ascii="Verdana" w:hAnsi="Verdana"/>
                <w:sz w:val="20"/>
                <w:szCs w:val="20"/>
              </w:rPr>
            </w:pPr>
          </w:p>
          <w:p w14:paraId="127B4629" w14:textId="77777777" w:rsidR="006A15FA" w:rsidRPr="002F34BE" w:rsidRDefault="006A15FA" w:rsidP="00106697">
            <w:pPr>
              <w:jc w:val="both"/>
              <w:rPr>
                <w:rFonts w:ascii="Verdana" w:hAnsi="Verdana"/>
                <w:bCs/>
                <w:sz w:val="20"/>
                <w:szCs w:val="20"/>
              </w:rPr>
            </w:pPr>
            <w:r w:rsidRPr="002F34BE">
              <w:rPr>
                <w:rFonts w:ascii="Verdana" w:hAnsi="Verdana"/>
                <w:bCs/>
                <w:sz w:val="20"/>
                <w:szCs w:val="20"/>
              </w:rPr>
              <w:t>Details:</w:t>
            </w:r>
          </w:p>
          <w:p w14:paraId="1E3F5116" w14:textId="77777777" w:rsidR="006A15FA" w:rsidRPr="00E36FAF" w:rsidRDefault="006A15FA" w:rsidP="00106697">
            <w:pPr>
              <w:jc w:val="both"/>
              <w:rPr>
                <w:rFonts w:ascii="Verdana" w:hAnsi="Verdana"/>
                <w:sz w:val="20"/>
                <w:szCs w:val="20"/>
              </w:rPr>
            </w:pPr>
          </w:p>
          <w:p w14:paraId="7E1689B0" w14:textId="77777777" w:rsidR="006A15FA" w:rsidRPr="00E36FAF" w:rsidRDefault="006A15FA" w:rsidP="00106697">
            <w:pPr>
              <w:jc w:val="both"/>
              <w:rPr>
                <w:rFonts w:ascii="Verdana" w:hAnsi="Verdana"/>
                <w:sz w:val="20"/>
                <w:szCs w:val="20"/>
              </w:rPr>
            </w:pPr>
          </w:p>
          <w:p w14:paraId="41AD16D4" w14:textId="77777777" w:rsidR="006A15FA" w:rsidRPr="00E36FAF" w:rsidRDefault="006A15FA" w:rsidP="00106697">
            <w:pPr>
              <w:jc w:val="both"/>
              <w:rPr>
                <w:rFonts w:ascii="Verdana" w:hAnsi="Verdana"/>
                <w:sz w:val="20"/>
                <w:szCs w:val="20"/>
              </w:rPr>
            </w:pPr>
          </w:p>
        </w:tc>
      </w:tr>
    </w:tbl>
    <w:p w14:paraId="5E854905"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   </w:t>
      </w:r>
    </w:p>
    <w:p w14:paraId="43B67F9B" w14:textId="77777777" w:rsidR="00106697" w:rsidRPr="00E36FAF" w:rsidRDefault="00106697" w:rsidP="00106697">
      <w:pPr>
        <w:jc w:val="both"/>
        <w:rPr>
          <w:rFonts w:ascii="Verdana" w:hAnsi="Verdana"/>
          <w:b/>
          <w:sz w:val="20"/>
          <w:szCs w:val="20"/>
        </w:rPr>
      </w:pPr>
      <w:r w:rsidRPr="00E36FAF">
        <w:rPr>
          <w:rFonts w:ascii="Verdana" w:hAnsi="Verdana"/>
          <w:b/>
          <w:sz w:val="20"/>
          <w:szCs w:val="20"/>
        </w:rPr>
        <w:br w:type="page"/>
      </w:r>
    </w:p>
    <w:p w14:paraId="3A4F3E93" w14:textId="557D51C3" w:rsidR="006A15FA" w:rsidRPr="00E36FAF" w:rsidRDefault="006A15FA" w:rsidP="00106697">
      <w:pPr>
        <w:jc w:val="both"/>
        <w:rPr>
          <w:rFonts w:ascii="Verdana" w:hAnsi="Verdana"/>
          <w:sz w:val="20"/>
          <w:szCs w:val="20"/>
        </w:rPr>
      </w:pPr>
      <w:r w:rsidRPr="00E36FAF">
        <w:rPr>
          <w:rFonts w:ascii="Verdana" w:hAnsi="Verdana"/>
          <w:b/>
          <w:sz w:val="20"/>
          <w:szCs w:val="20"/>
        </w:rPr>
        <w:lastRenderedPageBreak/>
        <w:t>Section 2</w:t>
      </w:r>
      <w:r w:rsidRPr="00E36FAF">
        <w:rPr>
          <w:rFonts w:ascii="Verdana" w:hAnsi="Verdana"/>
          <w:sz w:val="20"/>
          <w:szCs w:val="20"/>
        </w:rPr>
        <w:t xml:space="preserve">    </w:t>
      </w:r>
    </w:p>
    <w:p w14:paraId="0D206D9D" w14:textId="35F7B66A" w:rsidR="006A15FA" w:rsidRPr="00E36FAF" w:rsidRDefault="006A15FA" w:rsidP="00106697">
      <w:pPr>
        <w:jc w:val="both"/>
        <w:rPr>
          <w:rFonts w:ascii="Verdana" w:hAnsi="Verdana"/>
          <w:sz w:val="20"/>
          <w:szCs w:val="20"/>
        </w:rPr>
      </w:pPr>
      <w:r w:rsidRPr="00E36FAF">
        <w:rPr>
          <w:rFonts w:ascii="Verdana" w:hAnsi="Verdana"/>
          <w:sz w:val="20"/>
          <w:szCs w:val="20"/>
        </w:rPr>
        <w:t>Please complete this section of the form with your details if you are acting on behalf of someone else (</w:t>
      </w:r>
      <w:r w:rsidR="002F34BE" w:rsidRPr="00E36FAF">
        <w:rPr>
          <w:rFonts w:ascii="Verdana" w:hAnsi="Verdana"/>
          <w:sz w:val="20"/>
          <w:szCs w:val="20"/>
        </w:rPr>
        <w:t>i.e.,</w:t>
      </w:r>
      <w:r w:rsidRPr="00E36FAF">
        <w:rPr>
          <w:rFonts w:ascii="Verdana" w:hAnsi="Verdana"/>
          <w:sz w:val="20"/>
          <w:szCs w:val="20"/>
        </w:rPr>
        <w:t xml:space="preserve"> the data subject).  </w:t>
      </w:r>
    </w:p>
    <w:p w14:paraId="3019DC34"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If you are </w:t>
      </w:r>
      <w:r w:rsidRPr="00E36FAF">
        <w:rPr>
          <w:rFonts w:ascii="Verdana" w:hAnsi="Verdana"/>
          <w:b/>
          <w:sz w:val="20"/>
          <w:szCs w:val="20"/>
        </w:rPr>
        <w:t>NOT</w:t>
      </w:r>
      <w:r w:rsidRPr="00E36FAF">
        <w:rPr>
          <w:rFonts w:ascii="Verdana" w:hAnsi="Verdana"/>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2282"/>
        <w:gridCol w:w="6734"/>
      </w:tblGrid>
      <w:tr w:rsidR="006A15FA" w:rsidRPr="00E36FAF" w14:paraId="1F3FBFDC" w14:textId="77777777" w:rsidTr="008108D4">
        <w:tc>
          <w:tcPr>
            <w:tcW w:w="2122" w:type="dxa"/>
          </w:tcPr>
          <w:p w14:paraId="00E8510D" w14:textId="77777777" w:rsidR="006A15FA" w:rsidRPr="00E36FAF" w:rsidRDefault="006A15FA" w:rsidP="00106697">
            <w:pPr>
              <w:jc w:val="both"/>
              <w:rPr>
                <w:rFonts w:ascii="Verdana" w:hAnsi="Verdana"/>
                <w:sz w:val="20"/>
                <w:szCs w:val="20"/>
              </w:rPr>
            </w:pPr>
            <w:r w:rsidRPr="00E36FAF">
              <w:rPr>
                <w:rFonts w:ascii="Verdana" w:hAnsi="Verdana"/>
                <w:sz w:val="20"/>
                <w:szCs w:val="20"/>
              </w:rPr>
              <w:t>Title</w:t>
            </w:r>
          </w:p>
          <w:p w14:paraId="6B7A0CC1" w14:textId="77777777" w:rsidR="006A15FA" w:rsidRPr="00E36FAF" w:rsidRDefault="006A15FA" w:rsidP="00106697">
            <w:pPr>
              <w:jc w:val="both"/>
              <w:rPr>
                <w:rFonts w:ascii="Verdana" w:hAnsi="Verdana"/>
                <w:sz w:val="20"/>
                <w:szCs w:val="20"/>
              </w:rPr>
            </w:pPr>
          </w:p>
        </w:tc>
        <w:tc>
          <w:tcPr>
            <w:tcW w:w="7228" w:type="dxa"/>
          </w:tcPr>
          <w:p w14:paraId="44482853" w14:textId="77777777" w:rsidR="006A15FA" w:rsidRPr="00E36FAF" w:rsidRDefault="006A15FA" w:rsidP="00106697">
            <w:pPr>
              <w:jc w:val="both"/>
              <w:rPr>
                <w:rFonts w:ascii="Verdana" w:hAnsi="Verdana"/>
                <w:sz w:val="20"/>
                <w:szCs w:val="20"/>
              </w:rPr>
            </w:pPr>
          </w:p>
        </w:tc>
      </w:tr>
      <w:tr w:rsidR="006A15FA" w:rsidRPr="00E36FAF" w14:paraId="2CB0F491" w14:textId="77777777" w:rsidTr="008108D4">
        <w:tc>
          <w:tcPr>
            <w:tcW w:w="2122" w:type="dxa"/>
          </w:tcPr>
          <w:p w14:paraId="6BB02E3D" w14:textId="77777777" w:rsidR="006A15FA" w:rsidRPr="00E36FAF" w:rsidRDefault="006A15FA" w:rsidP="00106697">
            <w:pPr>
              <w:jc w:val="both"/>
              <w:rPr>
                <w:rFonts w:ascii="Verdana" w:hAnsi="Verdana"/>
                <w:sz w:val="20"/>
                <w:szCs w:val="20"/>
              </w:rPr>
            </w:pPr>
            <w:r w:rsidRPr="00E36FAF">
              <w:rPr>
                <w:rFonts w:ascii="Verdana" w:hAnsi="Verdana"/>
                <w:sz w:val="20"/>
                <w:szCs w:val="20"/>
              </w:rPr>
              <w:t>Surname/ Family Name</w:t>
            </w:r>
          </w:p>
        </w:tc>
        <w:tc>
          <w:tcPr>
            <w:tcW w:w="7228" w:type="dxa"/>
          </w:tcPr>
          <w:p w14:paraId="60EAD9C3" w14:textId="77777777" w:rsidR="006A15FA" w:rsidRPr="00E36FAF" w:rsidRDefault="006A15FA" w:rsidP="00106697">
            <w:pPr>
              <w:jc w:val="both"/>
              <w:rPr>
                <w:rFonts w:ascii="Verdana" w:hAnsi="Verdana"/>
                <w:sz w:val="20"/>
                <w:szCs w:val="20"/>
              </w:rPr>
            </w:pPr>
          </w:p>
        </w:tc>
      </w:tr>
      <w:tr w:rsidR="006A15FA" w:rsidRPr="00E36FAF" w14:paraId="3E5194E0" w14:textId="77777777" w:rsidTr="008108D4">
        <w:tc>
          <w:tcPr>
            <w:tcW w:w="2122" w:type="dxa"/>
          </w:tcPr>
          <w:p w14:paraId="1BA339A4" w14:textId="77777777" w:rsidR="006A15FA" w:rsidRPr="00E36FAF" w:rsidRDefault="006A15FA" w:rsidP="00106697">
            <w:pPr>
              <w:jc w:val="both"/>
              <w:rPr>
                <w:rFonts w:ascii="Verdana" w:hAnsi="Verdana"/>
                <w:sz w:val="20"/>
                <w:szCs w:val="20"/>
              </w:rPr>
            </w:pPr>
            <w:r w:rsidRPr="00E36FAF">
              <w:rPr>
                <w:rFonts w:ascii="Verdana" w:hAnsi="Verdana"/>
                <w:sz w:val="20"/>
                <w:szCs w:val="20"/>
              </w:rPr>
              <w:t>First Name(s)/Forenames</w:t>
            </w:r>
          </w:p>
        </w:tc>
        <w:tc>
          <w:tcPr>
            <w:tcW w:w="7228" w:type="dxa"/>
          </w:tcPr>
          <w:p w14:paraId="5FE70FAF" w14:textId="77777777" w:rsidR="006A15FA" w:rsidRPr="00E36FAF" w:rsidRDefault="006A15FA" w:rsidP="00106697">
            <w:pPr>
              <w:jc w:val="both"/>
              <w:rPr>
                <w:rFonts w:ascii="Verdana" w:hAnsi="Verdana"/>
                <w:sz w:val="20"/>
                <w:szCs w:val="20"/>
              </w:rPr>
            </w:pPr>
          </w:p>
        </w:tc>
      </w:tr>
      <w:tr w:rsidR="006A15FA" w:rsidRPr="00E36FAF" w14:paraId="3F7A0F87" w14:textId="77777777" w:rsidTr="008108D4">
        <w:tc>
          <w:tcPr>
            <w:tcW w:w="2122" w:type="dxa"/>
          </w:tcPr>
          <w:p w14:paraId="5AC92938" w14:textId="77777777" w:rsidR="006A15FA" w:rsidRPr="00E36FAF" w:rsidRDefault="006A15FA" w:rsidP="00106697">
            <w:pPr>
              <w:jc w:val="both"/>
              <w:rPr>
                <w:rFonts w:ascii="Verdana" w:hAnsi="Verdana"/>
                <w:sz w:val="20"/>
                <w:szCs w:val="20"/>
              </w:rPr>
            </w:pPr>
            <w:r w:rsidRPr="00E36FAF">
              <w:rPr>
                <w:rFonts w:ascii="Verdana" w:hAnsi="Verdana"/>
                <w:sz w:val="20"/>
                <w:szCs w:val="20"/>
              </w:rPr>
              <w:t>Date of Birth</w:t>
            </w:r>
          </w:p>
          <w:p w14:paraId="723F2CFF" w14:textId="77777777" w:rsidR="006A15FA" w:rsidRPr="00E36FAF" w:rsidRDefault="006A15FA" w:rsidP="00106697">
            <w:pPr>
              <w:jc w:val="both"/>
              <w:rPr>
                <w:rFonts w:ascii="Verdana" w:hAnsi="Verdana"/>
                <w:sz w:val="20"/>
                <w:szCs w:val="20"/>
              </w:rPr>
            </w:pPr>
          </w:p>
        </w:tc>
        <w:tc>
          <w:tcPr>
            <w:tcW w:w="7228" w:type="dxa"/>
          </w:tcPr>
          <w:p w14:paraId="7CAE22CD" w14:textId="77777777" w:rsidR="006A15FA" w:rsidRPr="00E36FAF" w:rsidRDefault="006A15FA" w:rsidP="00106697">
            <w:pPr>
              <w:jc w:val="both"/>
              <w:rPr>
                <w:rFonts w:ascii="Verdana" w:hAnsi="Verdana"/>
                <w:sz w:val="20"/>
                <w:szCs w:val="20"/>
              </w:rPr>
            </w:pPr>
          </w:p>
        </w:tc>
      </w:tr>
      <w:tr w:rsidR="006A15FA" w:rsidRPr="00E36FAF" w14:paraId="618A23A4" w14:textId="77777777" w:rsidTr="008108D4">
        <w:tc>
          <w:tcPr>
            <w:tcW w:w="2122" w:type="dxa"/>
          </w:tcPr>
          <w:p w14:paraId="48B28E07" w14:textId="77777777" w:rsidR="006A15FA" w:rsidRPr="00E36FAF" w:rsidRDefault="006A15FA" w:rsidP="00106697">
            <w:pPr>
              <w:jc w:val="both"/>
              <w:rPr>
                <w:rFonts w:ascii="Verdana" w:hAnsi="Verdana"/>
                <w:sz w:val="20"/>
                <w:szCs w:val="20"/>
              </w:rPr>
            </w:pPr>
            <w:r w:rsidRPr="00E36FAF">
              <w:rPr>
                <w:rFonts w:ascii="Verdana" w:hAnsi="Verdana"/>
                <w:sz w:val="20"/>
                <w:szCs w:val="20"/>
              </w:rPr>
              <w:t>Address</w:t>
            </w:r>
          </w:p>
          <w:p w14:paraId="04FF702C" w14:textId="77777777" w:rsidR="006A15FA" w:rsidRPr="00E36FAF" w:rsidRDefault="006A15FA" w:rsidP="00106697">
            <w:pPr>
              <w:jc w:val="both"/>
              <w:rPr>
                <w:rFonts w:ascii="Verdana" w:hAnsi="Verdana"/>
                <w:sz w:val="20"/>
                <w:szCs w:val="20"/>
              </w:rPr>
            </w:pPr>
          </w:p>
        </w:tc>
        <w:tc>
          <w:tcPr>
            <w:tcW w:w="7228" w:type="dxa"/>
          </w:tcPr>
          <w:p w14:paraId="567F025A" w14:textId="77777777" w:rsidR="006A15FA" w:rsidRPr="00E36FAF" w:rsidRDefault="006A15FA" w:rsidP="00106697">
            <w:pPr>
              <w:jc w:val="both"/>
              <w:rPr>
                <w:rFonts w:ascii="Verdana" w:hAnsi="Verdana"/>
                <w:sz w:val="20"/>
                <w:szCs w:val="20"/>
              </w:rPr>
            </w:pPr>
          </w:p>
        </w:tc>
      </w:tr>
      <w:tr w:rsidR="006A15FA" w:rsidRPr="00E36FAF" w14:paraId="168974A4" w14:textId="77777777" w:rsidTr="008108D4">
        <w:tc>
          <w:tcPr>
            <w:tcW w:w="2122" w:type="dxa"/>
          </w:tcPr>
          <w:p w14:paraId="0B862878" w14:textId="77777777" w:rsidR="006A15FA" w:rsidRPr="00E36FAF" w:rsidRDefault="006A15FA" w:rsidP="00106697">
            <w:pPr>
              <w:jc w:val="both"/>
              <w:rPr>
                <w:rFonts w:ascii="Verdana" w:hAnsi="Verdana"/>
                <w:sz w:val="20"/>
                <w:szCs w:val="20"/>
              </w:rPr>
            </w:pPr>
            <w:r w:rsidRPr="00E36FAF">
              <w:rPr>
                <w:rFonts w:ascii="Verdana" w:hAnsi="Verdana"/>
                <w:sz w:val="20"/>
                <w:szCs w:val="20"/>
              </w:rPr>
              <w:t>Post Code</w:t>
            </w:r>
          </w:p>
          <w:p w14:paraId="34CB278F" w14:textId="77777777" w:rsidR="006A15FA" w:rsidRPr="00E36FAF" w:rsidRDefault="006A15FA" w:rsidP="00106697">
            <w:pPr>
              <w:jc w:val="both"/>
              <w:rPr>
                <w:rFonts w:ascii="Verdana" w:hAnsi="Verdana"/>
                <w:sz w:val="20"/>
                <w:szCs w:val="20"/>
              </w:rPr>
            </w:pPr>
          </w:p>
        </w:tc>
        <w:tc>
          <w:tcPr>
            <w:tcW w:w="7228" w:type="dxa"/>
          </w:tcPr>
          <w:p w14:paraId="70B979FB" w14:textId="77777777" w:rsidR="006A15FA" w:rsidRPr="00E36FAF" w:rsidRDefault="006A15FA" w:rsidP="00106697">
            <w:pPr>
              <w:jc w:val="both"/>
              <w:rPr>
                <w:rFonts w:ascii="Verdana" w:hAnsi="Verdana"/>
                <w:sz w:val="20"/>
                <w:szCs w:val="20"/>
              </w:rPr>
            </w:pPr>
          </w:p>
        </w:tc>
      </w:tr>
      <w:tr w:rsidR="006A15FA" w:rsidRPr="00E36FAF" w14:paraId="6595496F" w14:textId="77777777" w:rsidTr="008108D4">
        <w:tc>
          <w:tcPr>
            <w:tcW w:w="2122" w:type="dxa"/>
          </w:tcPr>
          <w:p w14:paraId="324C8521" w14:textId="77777777" w:rsidR="006A15FA" w:rsidRPr="00E36FAF" w:rsidRDefault="006A15FA" w:rsidP="00106697">
            <w:pPr>
              <w:jc w:val="both"/>
              <w:rPr>
                <w:rFonts w:ascii="Verdana" w:hAnsi="Verdana"/>
                <w:sz w:val="20"/>
                <w:szCs w:val="20"/>
              </w:rPr>
            </w:pPr>
            <w:r w:rsidRPr="00E36FAF">
              <w:rPr>
                <w:rFonts w:ascii="Verdana" w:hAnsi="Verdana"/>
                <w:sz w:val="20"/>
                <w:szCs w:val="20"/>
              </w:rPr>
              <w:t>Phone Number</w:t>
            </w:r>
          </w:p>
          <w:p w14:paraId="3C9C1CC1" w14:textId="77777777" w:rsidR="006A15FA" w:rsidRPr="00E36FAF" w:rsidRDefault="006A15FA" w:rsidP="00106697">
            <w:pPr>
              <w:jc w:val="both"/>
              <w:rPr>
                <w:rFonts w:ascii="Verdana" w:hAnsi="Verdana"/>
                <w:sz w:val="20"/>
                <w:szCs w:val="20"/>
              </w:rPr>
            </w:pPr>
          </w:p>
        </w:tc>
        <w:tc>
          <w:tcPr>
            <w:tcW w:w="7228" w:type="dxa"/>
          </w:tcPr>
          <w:p w14:paraId="4C07E2D1" w14:textId="77777777" w:rsidR="006A15FA" w:rsidRPr="00E36FAF" w:rsidRDefault="006A15FA" w:rsidP="00106697">
            <w:pPr>
              <w:jc w:val="both"/>
              <w:rPr>
                <w:rFonts w:ascii="Verdana" w:hAnsi="Verdana"/>
                <w:sz w:val="20"/>
                <w:szCs w:val="20"/>
              </w:rPr>
            </w:pPr>
          </w:p>
        </w:tc>
      </w:tr>
    </w:tbl>
    <w:p w14:paraId="2B2F1B8A"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 </w:t>
      </w:r>
    </w:p>
    <w:tbl>
      <w:tblPr>
        <w:tblStyle w:val="TableGrid"/>
        <w:tblW w:w="0" w:type="auto"/>
        <w:tblLook w:val="04A0" w:firstRow="1" w:lastRow="0" w:firstColumn="1" w:lastColumn="0" w:noHBand="0" w:noVBand="1"/>
      </w:tblPr>
      <w:tblGrid>
        <w:gridCol w:w="9016"/>
      </w:tblGrid>
      <w:tr w:rsidR="006A15FA" w:rsidRPr="00E36FAF" w14:paraId="3CEBE8AD" w14:textId="77777777" w:rsidTr="008108D4">
        <w:tc>
          <w:tcPr>
            <w:tcW w:w="9350" w:type="dxa"/>
          </w:tcPr>
          <w:p w14:paraId="49404C68"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 am enclosing the following copies as proof of identity (please tick the relevant box):    </w:t>
            </w:r>
          </w:p>
          <w:p w14:paraId="42C0125D" w14:textId="77777777" w:rsidR="006A15FA" w:rsidRPr="00E36FAF" w:rsidRDefault="006A15FA" w:rsidP="00106697">
            <w:pPr>
              <w:jc w:val="both"/>
              <w:rPr>
                <w:rFonts w:ascii="Verdana" w:hAnsi="Verdana"/>
                <w:sz w:val="20"/>
                <w:szCs w:val="20"/>
              </w:rPr>
            </w:pPr>
          </w:p>
          <w:p w14:paraId="5D8D58CB"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Birth certificate   </w:t>
            </w:r>
          </w:p>
          <w:p w14:paraId="129449E0"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Driving licence       </w:t>
            </w:r>
          </w:p>
          <w:p w14:paraId="5DE2DFF4"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Passport     </w:t>
            </w:r>
          </w:p>
          <w:p w14:paraId="63B67BB7"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An official letter to my address</w:t>
            </w:r>
          </w:p>
          <w:p w14:paraId="6AB500C8" w14:textId="77777777" w:rsidR="006A15FA" w:rsidRPr="00E36FAF" w:rsidRDefault="006A15FA" w:rsidP="00106697">
            <w:pPr>
              <w:jc w:val="both"/>
              <w:rPr>
                <w:rFonts w:ascii="Verdana" w:hAnsi="Verdana"/>
                <w:sz w:val="20"/>
                <w:szCs w:val="20"/>
              </w:rPr>
            </w:pPr>
          </w:p>
        </w:tc>
      </w:tr>
    </w:tbl>
    <w:p w14:paraId="4149FD87" w14:textId="77777777" w:rsidR="006A15FA" w:rsidRPr="00E36FAF" w:rsidRDefault="006A15FA" w:rsidP="00106697">
      <w:pPr>
        <w:jc w:val="both"/>
        <w:rPr>
          <w:rFonts w:ascii="Verdana" w:hAnsi="Verdana"/>
          <w:sz w:val="20"/>
          <w:szCs w:val="20"/>
        </w:rPr>
      </w:pPr>
    </w:p>
    <w:p w14:paraId="4E900539"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085F5B4E" w14:textId="77777777" w:rsidTr="008108D4">
        <w:tc>
          <w:tcPr>
            <w:tcW w:w="9350" w:type="dxa"/>
          </w:tcPr>
          <w:p w14:paraId="06254C1A" w14:textId="45862D19" w:rsidR="006A15FA" w:rsidRPr="00E36FAF" w:rsidRDefault="006A15FA" w:rsidP="00106697">
            <w:pPr>
              <w:jc w:val="both"/>
              <w:rPr>
                <w:rFonts w:ascii="Verdana" w:hAnsi="Verdana"/>
                <w:sz w:val="20"/>
                <w:szCs w:val="20"/>
              </w:rPr>
            </w:pPr>
            <w:r w:rsidRPr="00E36FAF">
              <w:rPr>
                <w:rFonts w:ascii="Verdana" w:hAnsi="Verdana"/>
                <w:b/>
                <w:sz w:val="20"/>
                <w:szCs w:val="20"/>
              </w:rPr>
              <w:t>What is your relationship to the data subject?</w:t>
            </w:r>
            <w:r w:rsidRPr="00E36FAF">
              <w:rPr>
                <w:rFonts w:ascii="Verdana" w:hAnsi="Verdana"/>
                <w:sz w:val="20"/>
                <w:szCs w:val="20"/>
              </w:rPr>
              <w:t xml:space="preserve">  (</w:t>
            </w:r>
            <w:r w:rsidR="002F34BE" w:rsidRPr="00E36FAF">
              <w:rPr>
                <w:rFonts w:ascii="Verdana" w:hAnsi="Verdana"/>
                <w:sz w:val="20"/>
                <w:szCs w:val="20"/>
              </w:rPr>
              <w:t>e.g.,</w:t>
            </w:r>
            <w:r w:rsidRPr="00E36FAF">
              <w:rPr>
                <w:rFonts w:ascii="Verdana" w:hAnsi="Verdana"/>
                <w:sz w:val="20"/>
                <w:szCs w:val="20"/>
              </w:rPr>
              <w:t xml:space="preserve"> parent, carer, legal representative)                </w:t>
            </w:r>
          </w:p>
          <w:p w14:paraId="5FE5469A" w14:textId="77777777" w:rsidR="006A15FA" w:rsidRPr="00E36FAF" w:rsidRDefault="006A15FA" w:rsidP="00106697">
            <w:pPr>
              <w:jc w:val="both"/>
              <w:rPr>
                <w:rFonts w:ascii="Verdana" w:hAnsi="Verdana"/>
                <w:sz w:val="20"/>
                <w:szCs w:val="20"/>
              </w:rPr>
            </w:pPr>
          </w:p>
          <w:p w14:paraId="79D274E2" w14:textId="77777777" w:rsidR="006A15FA" w:rsidRPr="00E36FAF" w:rsidRDefault="006A15FA" w:rsidP="00106697">
            <w:pPr>
              <w:jc w:val="both"/>
              <w:rPr>
                <w:rFonts w:ascii="Verdana" w:hAnsi="Verdana"/>
                <w:sz w:val="20"/>
                <w:szCs w:val="20"/>
              </w:rPr>
            </w:pPr>
          </w:p>
          <w:p w14:paraId="19DAF45F" w14:textId="77777777" w:rsidR="006A15FA" w:rsidRPr="00E36FAF" w:rsidRDefault="006A15FA" w:rsidP="00106697">
            <w:pPr>
              <w:jc w:val="both"/>
              <w:rPr>
                <w:rFonts w:ascii="Verdana" w:hAnsi="Verdana"/>
                <w:sz w:val="20"/>
                <w:szCs w:val="20"/>
              </w:rPr>
            </w:pPr>
          </w:p>
          <w:p w14:paraId="7FDD9422" w14:textId="77777777" w:rsidR="006A15FA" w:rsidRPr="00E36FAF" w:rsidRDefault="006A15FA" w:rsidP="00106697">
            <w:pPr>
              <w:jc w:val="both"/>
              <w:rPr>
                <w:rFonts w:ascii="Verdana" w:hAnsi="Verdana"/>
                <w:sz w:val="20"/>
                <w:szCs w:val="20"/>
              </w:rPr>
            </w:pPr>
          </w:p>
          <w:p w14:paraId="7288E252" w14:textId="77777777" w:rsidR="006A15FA" w:rsidRPr="00E36FAF" w:rsidRDefault="006A15FA" w:rsidP="00106697">
            <w:pPr>
              <w:jc w:val="both"/>
              <w:rPr>
                <w:rFonts w:ascii="Verdana" w:hAnsi="Verdana"/>
                <w:sz w:val="20"/>
                <w:szCs w:val="20"/>
              </w:rPr>
            </w:pPr>
          </w:p>
        </w:tc>
      </w:tr>
      <w:tr w:rsidR="006A15FA" w:rsidRPr="00E36FAF" w14:paraId="24299FF0" w14:textId="77777777" w:rsidTr="008108D4">
        <w:tc>
          <w:tcPr>
            <w:tcW w:w="9350" w:type="dxa"/>
          </w:tcPr>
          <w:p w14:paraId="4D3E6806"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 am enclosing the following copy as proof of legal authorisation to act on behalf of the data subject:    </w:t>
            </w:r>
          </w:p>
          <w:p w14:paraId="6E2979DB" w14:textId="77777777" w:rsidR="006A15FA" w:rsidRPr="00E36FAF" w:rsidRDefault="006A15FA" w:rsidP="00106697">
            <w:pPr>
              <w:jc w:val="both"/>
              <w:rPr>
                <w:rFonts w:ascii="Verdana" w:hAnsi="Verdana"/>
                <w:sz w:val="20"/>
                <w:szCs w:val="20"/>
              </w:rPr>
            </w:pPr>
          </w:p>
          <w:p w14:paraId="4834B1EE"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Letter of authority      </w:t>
            </w:r>
          </w:p>
          <w:p w14:paraId="289ADC8A"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Lasting or Enduring Power of Attorney          </w:t>
            </w:r>
          </w:p>
          <w:p w14:paraId="580B753F"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Evidence of parental responsibility      </w:t>
            </w:r>
          </w:p>
          <w:p w14:paraId="4A9DC6EE"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Other (give details):     </w:t>
            </w:r>
          </w:p>
          <w:p w14:paraId="21E57885" w14:textId="77777777" w:rsidR="006A15FA" w:rsidRPr="00E36FAF" w:rsidRDefault="006A15FA" w:rsidP="00106697">
            <w:pPr>
              <w:pStyle w:val="ListParagraph"/>
              <w:jc w:val="both"/>
              <w:rPr>
                <w:rFonts w:ascii="Verdana" w:hAnsi="Verdana"/>
                <w:sz w:val="20"/>
                <w:szCs w:val="20"/>
              </w:rPr>
            </w:pPr>
          </w:p>
          <w:p w14:paraId="7B4D5AE8" w14:textId="77777777" w:rsidR="006A15FA" w:rsidRPr="00E36FAF" w:rsidRDefault="006A15FA" w:rsidP="00106697">
            <w:pPr>
              <w:pStyle w:val="ListParagraph"/>
              <w:jc w:val="both"/>
              <w:rPr>
                <w:rFonts w:ascii="Verdana" w:hAnsi="Verdana"/>
                <w:sz w:val="20"/>
                <w:szCs w:val="20"/>
              </w:rPr>
            </w:pPr>
          </w:p>
          <w:p w14:paraId="61A57941" w14:textId="77777777" w:rsidR="006A15FA" w:rsidRPr="00E36FAF" w:rsidRDefault="006A15FA" w:rsidP="00106697">
            <w:pPr>
              <w:jc w:val="both"/>
              <w:rPr>
                <w:rFonts w:ascii="Verdana" w:hAnsi="Verdana"/>
                <w:sz w:val="20"/>
                <w:szCs w:val="20"/>
              </w:rPr>
            </w:pPr>
          </w:p>
        </w:tc>
      </w:tr>
    </w:tbl>
    <w:p w14:paraId="75350385" w14:textId="77777777" w:rsidR="006A15FA" w:rsidRPr="00E36FAF" w:rsidRDefault="006A15FA" w:rsidP="00106697">
      <w:pPr>
        <w:jc w:val="both"/>
        <w:rPr>
          <w:rFonts w:ascii="Verdana" w:hAnsi="Verdana"/>
          <w:b/>
          <w:sz w:val="20"/>
          <w:szCs w:val="20"/>
        </w:rPr>
      </w:pPr>
      <w:r w:rsidRPr="00E36FAF">
        <w:rPr>
          <w:rFonts w:ascii="Verdana" w:hAnsi="Verdana"/>
          <w:b/>
          <w:sz w:val="20"/>
          <w:szCs w:val="20"/>
        </w:rPr>
        <w:lastRenderedPageBreak/>
        <w:t>Section 3</w:t>
      </w:r>
    </w:p>
    <w:p w14:paraId="0DD50EAA" w14:textId="783C06D6" w:rsidR="006A15FA" w:rsidRPr="00E36FAF" w:rsidRDefault="006A15FA" w:rsidP="00106697">
      <w:pPr>
        <w:jc w:val="both"/>
        <w:rPr>
          <w:rFonts w:ascii="Verdana" w:hAnsi="Verdana"/>
          <w:sz w:val="20"/>
          <w:szCs w:val="20"/>
        </w:rPr>
      </w:pPr>
      <w:r w:rsidRPr="00E36FAF">
        <w:rPr>
          <w:rFonts w:ascii="Verdana" w:hAnsi="Verdana"/>
          <w:sz w:val="20"/>
          <w:szCs w:val="20"/>
        </w:rPr>
        <w:t>Please describe as detailed as possible what data you request access to (</w:t>
      </w:r>
      <w:r w:rsidR="002F34BE" w:rsidRPr="00E36FAF">
        <w:rPr>
          <w:rFonts w:ascii="Verdana" w:hAnsi="Verdana"/>
          <w:sz w:val="20"/>
          <w:szCs w:val="20"/>
        </w:rPr>
        <w:t>e.g.,</w:t>
      </w:r>
      <w:r w:rsidRPr="00E36FAF">
        <w:rPr>
          <w:rFonts w:ascii="Verdana" w:hAnsi="Verdana"/>
          <w:sz w:val="20"/>
          <w:szCs w:val="20"/>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E36FAF" w14:paraId="67801496" w14:textId="77777777" w:rsidTr="008108D4">
        <w:trPr>
          <w:trHeight w:val="50"/>
        </w:trPr>
        <w:tc>
          <w:tcPr>
            <w:tcW w:w="9350" w:type="dxa"/>
          </w:tcPr>
          <w:p w14:paraId="41A04149" w14:textId="77777777" w:rsidR="006A15FA" w:rsidRPr="00E36FAF" w:rsidRDefault="006A15FA" w:rsidP="00106697">
            <w:pPr>
              <w:jc w:val="both"/>
              <w:rPr>
                <w:rFonts w:ascii="Verdana" w:hAnsi="Verdana"/>
                <w:sz w:val="20"/>
                <w:szCs w:val="20"/>
              </w:rPr>
            </w:pPr>
          </w:p>
          <w:p w14:paraId="3BF569D5" w14:textId="77777777" w:rsidR="006A15FA" w:rsidRPr="00E36FAF" w:rsidRDefault="006A15FA" w:rsidP="00106697">
            <w:pPr>
              <w:jc w:val="both"/>
              <w:rPr>
                <w:rFonts w:ascii="Verdana" w:hAnsi="Verdana"/>
                <w:sz w:val="20"/>
                <w:szCs w:val="20"/>
              </w:rPr>
            </w:pPr>
          </w:p>
          <w:p w14:paraId="50E9E1D3" w14:textId="77777777" w:rsidR="006A15FA" w:rsidRPr="00E36FAF" w:rsidRDefault="006A15FA" w:rsidP="00106697">
            <w:pPr>
              <w:jc w:val="both"/>
              <w:rPr>
                <w:rFonts w:ascii="Verdana" w:hAnsi="Verdana"/>
                <w:sz w:val="20"/>
                <w:szCs w:val="20"/>
              </w:rPr>
            </w:pPr>
          </w:p>
          <w:p w14:paraId="37894680" w14:textId="77777777" w:rsidR="006A15FA" w:rsidRPr="00E36FAF" w:rsidRDefault="006A15FA" w:rsidP="00106697">
            <w:pPr>
              <w:jc w:val="both"/>
              <w:rPr>
                <w:rFonts w:ascii="Verdana" w:hAnsi="Verdana"/>
                <w:sz w:val="20"/>
                <w:szCs w:val="20"/>
              </w:rPr>
            </w:pPr>
          </w:p>
          <w:p w14:paraId="28627717" w14:textId="77777777" w:rsidR="006A15FA" w:rsidRPr="00E36FAF" w:rsidRDefault="006A15FA" w:rsidP="00106697">
            <w:pPr>
              <w:jc w:val="both"/>
              <w:rPr>
                <w:rFonts w:ascii="Verdana" w:hAnsi="Verdana"/>
                <w:sz w:val="20"/>
                <w:szCs w:val="20"/>
              </w:rPr>
            </w:pPr>
          </w:p>
          <w:p w14:paraId="647F77FB" w14:textId="77777777" w:rsidR="006A15FA" w:rsidRPr="00E36FAF" w:rsidRDefault="006A15FA" w:rsidP="00106697">
            <w:pPr>
              <w:jc w:val="both"/>
              <w:rPr>
                <w:rFonts w:ascii="Verdana" w:hAnsi="Verdana"/>
                <w:sz w:val="20"/>
                <w:szCs w:val="20"/>
              </w:rPr>
            </w:pPr>
          </w:p>
          <w:p w14:paraId="092AD518" w14:textId="77777777" w:rsidR="006A15FA" w:rsidRPr="00E36FAF" w:rsidRDefault="006A15FA" w:rsidP="00106697">
            <w:pPr>
              <w:jc w:val="both"/>
              <w:rPr>
                <w:rFonts w:ascii="Verdana" w:hAnsi="Verdana"/>
                <w:sz w:val="20"/>
                <w:szCs w:val="20"/>
              </w:rPr>
            </w:pPr>
          </w:p>
          <w:p w14:paraId="4B3DA554" w14:textId="77777777" w:rsidR="006A15FA" w:rsidRPr="00E36FAF" w:rsidRDefault="006A15FA" w:rsidP="00106697">
            <w:pPr>
              <w:jc w:val="both"/>
              <w:rPr>
                <w:rFonts w:ascii="Verdana" w:hAnsi="Verdana"/>
                <w:sz w:val="20"/>
                <w:szCs w:val="20"/>
              </w:rPr>
            </w:pPr>
          </w:p>
          <w:p w14:paraId="16FC566B" w14:textId="77777777" w:rsidR="006A15FA" w:rsidRPr="00E36FAF" w:rsidRDefault="006A15FA" w:rsidP="00106697">
            <w:pPr>
              <w:jc w:val="both"/>
              <w:rPr>
                <w:rFonts w:ascii="Verdana" w:hAnsi="Verdana"/>
                <w:sz w:val="20"/>
                <w:szCs w:val="20"/>
              </w:rPr>
            </w:pPr>
          </w:p>
          <w:p w14:paraId="698C049C" w14:textId="77777777" w:rsidR="006A15FA" w:rsidRPr="00E36FAF" w:rsidRDefault="006A15FA" w:rsidP="00106697">
            <w:pPr>
              <w:jc w:val="both"/>
              <w:rPr>
                <w:rFonts w:ascii="Verdana" w:hAnsi="Verdana"/>
                <w:sz w:val="20"/>
                <w:szCs w:val="20"/>
              </w:rPr>
            </w:pPr>
          </w:p>
          <w:p w14:paraId="3B99C849" w14:textId="77777777" w:rsidR="006A15FA" w:rsidRPr="00E36FAF" w:rsidRDefault="006A15FA" w:rsidP="00106697">
            <w:pPr>
              <w:jc w:val="both"/>
              <w:rPr>
                <w:rFonts w:ascii="Verdana" w:hAnsi="Verdana"/>
                <w:sz w:val="20"/>
                <w:szCs w:val="20"/>
              </w:rPr>
            </w:pPr>
          </w:p>
          <w:p w14:paraId="15A57CC7" w14:textId="77777777" w:rsidR="006A15FA" w:rsidRPr="00E36FAF" w:rsidRDefault="006A15FA" w:rsidP="00106697">
            <w:pPr>
              <w:jc w:val="both"/>
              <w:rPr>
                <w:rFonts w:ascii="Verdana" w:hAnsi="Verdana"/>
                <w:sz w:val="20"/>
                <w:szCs w:val="20"/>
              </w:rPr>
            </w:pPr>
          </w:p>
          <w:p w14:paraId="08B0931F" w14:textId="77777777" w:rsidR="006A15FA" w:rsidRPr="00E36FAF" w:rsidRDefault="006A15FA" w:rsidP="00106697">
            <w:pPr>
              <w:jc w:val="both"/>
              <w:rPr>
                <w:rFonts w:ascii="Verdana" w:hAnsi="Verdana"/>
                <w:sz w:val="20"/>
                <w:szCs w:val="20"/>
              </w:rPr>
            </w:pPr>
          </w:p>
          <w:p w14:paraId="7908C1E8" w14:textId="77777777" w:rsidR="006A15FA" w:rsidRPr="00E36FAF" w:rsidRDefault="006A15FA" w:rsidP="00106697">
            <w:pPr>
              <w:jc w:val="both"/>
              <w:rPr>
                <w:rFonts w:ascii="Verdana" w:hAnsi="Verdana"/>
                <w:sz w:val="20"/>
                <w:szCs w:val="20"/>
              </w:rPr>
            </w:pPr>
          </w:p>
          <w:p w14:paraId="6003E394" w14:textId="77777777" w:rsidR="006A15FA" w:rsidRPr="00E36FAF" w:rsidRDefault="006A15FA" w:rsidP="00106697">
            <w:pPr>
              <w:jc w:val="both"/>
              <w:rPr>
                <w:rFonts w:ascii="Verdana" w:hAnsi="Verdana"/>
                <w:sz w:val="20"/>
                <w:szCs w:val="20"/>
              </w:rPr>
            </w:pPr>
          </w:p>
          <w:p w14:paraId="103EA02D" w14:textId="77777777" w:rsidR="006A15FA" w:rsidRPr="00E36FAF" w:rsidRDefault="006A15FA" w:rsidP="00106697">
            <w:pPr>
              <w:jc w:val="both"/>
              <w:rPr>
                <w:rFonts w:ascii="Verdana" w:hAnsi="Verdana"/>
                <w:sz w:val="20"/>
                <w:szCs w:val="20"/>
              </w:rPr>
            </w:pPr>
          </w:p>
          <w:p w14:paraId="4D93980B" w14:textId="77777777" w:rsidR="006A15FA" w:rsidRPr="00E36FAF" w:rsidRDefault="006A15FA" w:rsidP="00106697">
            <w:pPr>
              <w:jc w:val="both"/>
              <w:rPr>
                <w:rFonts w:ascii="Verdana" w:hAnsi="Verdana"/>
                <w:sz w:val="20"/>
                <w:szCs w:val="20"/>
              </w:rPr>
            </w:pPr>
          </w:p>
          <w:p w14:paraId="323CB297" w14:textId="77777777" w:rsidR="006A15FA" w:rsidRPr="00E36FAF" w:rsidRDefault="006A15FA" w:rsidP="00106697">
            <w:pPr>
              <w:jc w:val="both"/>
              <w:rPr>
                <w:rFonts w:ascii="Verdana" w:hAnsi="Verdana"/>
                <w:sz w:val="20"/>
                <w:szCs w:val="20"/>
              </w:rPr>
            </w:pPr>
          </w:p>
          <w:p w14:paraId="5D9C2777" w14:textId="77777777" w:rsidR="006A15FA" w:rsidRPr="00E36FAF" w:rsidRDefault="006A15FA" w:rsidP="00106697">
            <w:pPr>
              <w:jc w:val="both"/>
              <w:rPr>
                <w:rFonts w:ascii="Verdana" w:hAnsi="Verdana"/>
                <w:sz w:val="20"/>
                <w:szCs w:val="20"/>
              </w:rPr>
            </w:pPr>
          </w:p>
          <w:p w14:paraId="4AA2ED8D" w14:textId="77777777" w:rsidR="006A15FA" w:rsidRPr="00E36FAF" w:rsidRDefault="006A15FA" w:rsidP="00106697">
            <w:pPr>
              <w:jc w:val="both"/>
              <w:rPr>
                <w:rFonts w:ascii="Verdana" w:hAnsi="Verdana"/>
                <w:sz w:val="20"/>
                <w:szCs w:val="20"/>
              </w:rPr>
            </w:pPr>
          </w:p>
        </w:tc>
      </w:tr>
    </w:tbl>
    <w:p w14:paraId="37A29A94" w14:textId="77777777" w:rsidR="006A15FA" w:rsidRPr="00E36FAF" w:rsidRDefault="006A15FA" w:rsidP="00106697">
      <w:pPr>
        <w:jc w:val="both"/>
        <w:rPr>
          <w:rFonts w:ascii="Verdana" w:hAnsi="Verdana"/>
          <w:sz w:val="20"/>
          <w:szCs w:val="20"/>
        </w:rPr>
      </w:pPr>
    </w:p>
    <w:p w14:paraId="741102AB"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28D8C78E" w14:textId="77777777" w:rsidTr="008108D4">
        <w:tc>
          <w:tcPr>
            <w:tcW w:w="9350" w:type="dxa"/>
          </w:tcPr>
          <w:p w14:paraId="4BA05155"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 wish to:    </w:t>
            </w:r>
          </w:p>
          <w:p w14:paraId="605D036B" w14:textId="77777777" w:rsidR="006A15FA" w:rsidRPr="00E36FAF" w:rsidRDefault="006A15FA" w:rsidP="00106697">
            <w:pPr>
              <w:jc w:val="both"/>
              <w:rPr>
                <w:rFonts w:ascii="Verdana" w:hAnsi="Verdana"/>
                <w:sz w:val="20"/>
                <w:szCs w:val="20"/>
              </w:rPr>
            </w:pPr>
          </w:p>
          <w:p w14:paraId="6B58FC08"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Receive the information by post*</w:t>
            </w:r>
          </w:p>
          <w:p w14:paraId="4FC9A8C7"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Receive the information by email       </w:t>
            </w:r>
          </w:p>
          <w:p w14:paraId="065CCD76"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Collect the information in person          </w:t>
            </w:r>
          </w:p>
          <w:p w14:paraId="3142E250"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View a copy of the information only      </w:t>
            </w:r>
          </w:p>
          <w:p w14:paraId="6DF0E49C"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Go through the information with a member of staff         </w:t>
            </w:r>
          </w:p>
          <w:p w14:paraId="4D7F34CC" w14:textId="77777777" w:rsidR="006A15FA" w:rsidRPr="00E36FAF" w:rsidRDefault="006A15FA" w:rsidP="00106697">
            <w:pPr>
              <w:jc w:val="both"/>
              <w:rPr>
                <w:rFonts w:ascii="Verdana" w:hAnsi="Verdana"/>
                <w:sz w:val="20"/>
                <w:szCs w:val="20"/>
              </w:rPr>
            </w:pPr>
          </w:p>
          <w:p w14:paraId="24196754"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E36FAF" w:rsidRDefault="006A15FA" w:rsidP="00106697">
            <w:pPr>
              <w:jc w:val="both"/>
              <w:rPr>
                <w:rFonts w:ascii="Verdana" w:hAnsi="Verdana"/>
                <w:sz w:val="20"/>
                <w:szCs w:val="20"/>
              </w:rPr>
            </w:pPr>
          </w:p>
        </w:tc>
      </w:tr>
    </w:tbl>
    <w:p w14:paraId="1F6C62B0" w14:textId="77777777" w:rsidR="006A15FA" w:rsidRPr="00E36FAF" w:rsidRDefault="006A15FA" w:rsidP="00106697">
      <w:pPr>
        <w:jc w:val="both"/>
        <w:rPr>
          <w:rFonts w:ascii="Verdana" w:hAnsi="Verdana"/>
          <w:sz w:val="20"/>
          <w:szCs w:val="20"/>
        </w:rPr>
      </w:pPr>
    </w:p>
    <w:p w14:paraId="1C12B416" w14:textId="279BEDDD" w:rsidR="006A15FA" w:rsidRPr="00E36FAF" w:rsidRDefault="006A15FA" w:rsidP="00106697">
      <w:pPr>
        <w:jc w:val="both"/>
        <w:rPr>
          <w:rFonts w:ascii="Verdana" w:hAnsi="Verdana"/>
          <w:sz w:val="20"/>
          <w:szCs w:val="20"/>
        </w:rPr>
      </w:pPr>
      <w:r w:rsidRPr="00E36FAF">
        <w:rPr>
          <w:rFonts w:ascii="Verdana" w:hAnsi="Verdana"/>
          <w:sz w:val="20"/>
          <w:szCs w:val="20"/>
        </w:rPr>
        <w:t xml:space="preserve">Please send your completed form and proof of identity by email to: </w:t>
      </w:r>
      <w:ins w:id="4" w:author="L McFarlane" w:date="2026-02-12T12:03:00Z" w16du:dateUtc="2026-02-12T12:03:00Z">
        <w:r w:rsidR="00EB302D">
          <w:rPr>
            <w:rFonts w:ascii="Verdana" w:hAnsi="Verdana"/>
            <w:sz w:val="20"/>
            <w:szCs w:val="20"/>
          </w:rPr>
          <w:t>office@pdb.odbst.org</w:t>
        </w:r>
      </w:ins>
    </w:p>
    <w:p w14:paraId="149361AC" w14:textId="77777777" w:rsidR="006A15FA" w:rsidRPr="00E36FAF" w:rsidRDefault="006A15FA" w:rsidP="00106697">
      <w:pPr>
        <w:jc w:val="both"/>
        <w:rPr>
          <w:rFonts w:ascii="Verdana" w:hAnsi="Verdana"/>
          <w:b/>
          <w:bCs/>
          <w:color w:val="000000" w:themeColor="text1"/>
          <w:sz w:val="20"/>
          <w:szCs w:val="20"/>
          <w:u w:val="single"/>
        </w:rPr>
      </w:pPr>
    </w:p>
    <w:p w14:paraId="7516C75E" w14:textId="77777777" w:rsidR="006A15FA" w:rsidRPr="00E36FAF" w:rsidRDefault="006A15FA" w:rsidP="00106697">
      <w:pPr>
        <w:jc w:val="both"/>
        <w:rPr>
          <w:rFonts w:ascii="Verdana" w:hAnsi="Verdana"/>
          <w:b/>
          <w:bCs/>
          <w:color w:val="000000" w:themeColor="text1"/>
          <w:sz w:val="20"/>
          <w:szCs w:val="20"/>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18"/>
      <w:footerReference w:type="default" r:id="rId19"/>
      <w:pgSz w:w="11906" w:h="16838"/>
      <w:pgMar w:top="2269"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ichael Mill" w:date="2024-09-26T14:44:00Z" w:initials="MM">
    <w:p w14:paraId="7E96AD04" w14:textId="77777777" w:rsidR="005B0378" w:rsidRDefault="005B0378">
      <w:pPr>
        <w:pStyle w:val="CommentText"/>
      </w:pPr>
      <w:r>
        <w:rPr>
          <w:rStyle w:val="CommentReference"/>
        </w:rPr>
        <w:annotationRef/>
      </w:r>
      <w:r>
        <w:t>Numbering Index?</w:t>
      </w:r>
    </w:p>
    <w:p w14:paraId="5DF1A33E" w14:textId="2A40D083" w:rsidR="005B0378" w:rsidRDefault="005B0378">
      <w:pPr>
        <w:pStyle w:val="CommentText"/>
      </w:pPr>
    </w:p>
  </w:comment>
  <w:comment w:id="3" w:author="Michael Mill" w:date="2024-09-26T15:07:00Z" w:initials="MM">
    <w:p w14:paraId="5499213F" w14:textId="7F25AE42" w:rsidR="00FF21C6" w:rsidRDefault="00FF21C6">
      <w:pPr>
        <w:pStyle w:val="CommentText"/>
      </w:pPr>
      <w:r>
        <w:rPr>
          <w:rStyle w:val="CommentReference"/>
        </w:rPr>
        <w:annotationRef/>
      </w:r>
      <w:r>
        <w:t>what is the role of the trust in this – must be outlined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F1A33E" w15:done="0"/>
  <w15:commentEx w15:paraId="549921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F89487" w16cex:dateUtc="2024-09-26T13:44:00Z"/>
  <w16cex:commentExtensible w16cex:durableId="1081D254" w16cex:dateUtc="2024-09-26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F1A33E" w16cid:durableId="2BF89487"/>
  <w16cid:commentId w16cid:paraId="5499213F" w16cid:durableId="1081D2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C3AED" w14:textId="77777777" w:rsidR="003A216B" w:rsidRDefault="003A216B" w:rsidP="00CA291B">
      <w:pPr>
        <w:spacing w:after="0" w:line="240" w:lineRule="auto"/>
      </w:pPr>
      <w:r>
        <w:separator/>
      </w:r>
    </w:p>
  </w:endnote>
  <w:endnote w:type="continuationSeparator" w:id="0">
    <w:p w14:paraId="6E53C8DD" w14:textId="77777777" w:rsidR="003A216B" w:rsidRDefault="003A216B" w:rsidP="00CA291B">
      <w:pPr>
        <w:spacing w:after="0" w:line="240" w:lineRule="auto"/>
      </w:pPr>
      <w:r>
        <w:continuationSeparator/>
      </w:r>
    </w:p>
  </w:endnote>
  <w:endnote w:type="continuationNotice" w:id="1">
    <w:p w14:paraId="044E6FF6" w14:textId="77777777" w:rsidR="003A216B" w:rsidRDefault="003A21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5DB8A922" w:rsidR="00AA6083" w:rsidRDefault="00C232E8">
        <w:pPr>
          <w:pStyle w:val="Footer"/>
          <w:jc w:val="right"/>
        </w:pPr>
        <w:r w:rsidRPr="00C232E8">
          <w:rPr>
            <w:i/>
            <w:iCs/>
          </w:rPr>
          <w:t xml:space="preserve">Approved </w:t>
        </w:r>
        <w:r w:rsidR="00321ADE">
          <w:rPr>
            <w:i/>
            <w:iCs/>
          </w:rPr>
          <w:t>November</w:t>
        </w:r>
        <w:r w:rsidRPr="00C232E8">
          <w:rPr>
            <w:i/>
            <w:iCs/>
          </w:rPr>
          <w:t xml:space="preserve"> 2024</w:t>
        </w:r>
        <w:r>
          <w:t xml:space="preserve">        </w:t>
        </w:r>
        <w:r w:rsidR="00AA6083">
          <w:fldChar w:fldCharType="begin"/>
        </w:r>
        <w:r w:rsidR="00AA6083">
          <w:instrText xml:space="preserve"> PAGE   \* MERGEFORMAT </w:instrText>
        </w:r>
        <w:r w:rsidR="00AA6083">
          <w:fldChar w:fldCharType="separate"/>
        </w:r>
        <w:r w:rsidR="00AA6083">
          <w:rPr>
            <w:noProof/>
          </w:rPr>
          <w:t>2</w:t>
        </w:r>
        <w:r w:rsidR="00AA6083">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C600A" w14:textId="77777777" w:rsidR="003A216B" w:rsidRDefault="003A216B" w:rsidP="00CA291B">
      <w:pPr>
        <w:spacing w:after="0" w:line="240" w:lineRule="auto"/>
      </w:pPr>
      <w:r>
        <w:separator/>
      </w:r>
    </w:p>
  </w:footnote>
  <w:footnote w:type="continuationSeparator" w:id="0">
    <w:p w14:paraId="390E02C1" w14:textId="77777777" w:rsidR="003A216B" w:rsidRDefault="003A216B" w:rsidP="00CA291B">
      <w:pPr>
        <w:spacing w:after="0" w:line="240" w:lineRule="auto"/>
      </w:pPr>
      <w:r>
        <w:continuationSeparator/>
      </w:r>
    </w:p>
  </w:footnote>
  <w:footnote w:type="continuationNotice" w:id="1">
    <w:p w14:paraId="4C499A01" w14:textId="77777777" w:rsidR="003A216B" w:rsidRDefault="003A21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7AAFC2E0"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683F"/>
    <w:multiLevelType w:val="hybridMultilevel"/>
    <w:tmpl w:val="F8E88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10"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7"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2"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FF39ED"/>
    <w:multiLevelType w:val="hybridMultilevel"/>
    <w:tmpl w:val="9B381D0E"/>
    <w:lvl w:ilvl="0" w:tplc="E9389058">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2"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536EC"/>
    <w:multiLevelType w:val="hybridMultilevel"/>
    <w:tmpl w:val="9424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9"/>
  </w:num>
  <w:num w:numId="2" w16cid:durableId="58406411">
    <w:abstractNumId w:val="21"/>
  </w:num>
  <w:num w:numId="3" w16cid:durableId="88477322">
    <w:abstractNumId w:val="16"/>
  </w:num>
  <w:num w:numId="4" w16cid:durableId="926302317">
    <w:abstractNumId w:val="31"/>
  </w:num>
  <w:num w:numId="5" w16cid:durableId="1629706179">
    <w:abstractNumId w:val="40"/>
  </w:num>
  <w:num w:numId="6" w16cid:durableId="91322438">
    <w:abstractNumId w:val="23"/>
  </w:num>
  <w:num w:numId="7" w16cid:durableId="1706176054">
    <w:abstractNumId w:val="33"/>
  </w:num>
  <w:num w:numId="8" w16cid:durableId="330186961">
    <w:abstractNumId w:val="6"/>
  </w:num>
  <w:num w:numId="9" w16cid:durableId="1854152730">
    <w:abstractNumId w:val="37"/>
  </w:num>
  <w:num w:numId="10" w16cid:durableId="225914938">
    <w:abstractNumId w:val="19"/>
  </w:num>
  <w:num w:numId="11" w16cid:durableId="2061974194">
    <w:abstractNumId w:val="36"/>
  </w:num>
  <w:num w:numId="12" w16cid:durableId="605842562">
    <w:abstractNumId w:val="25"/>
  </w:num>
  <w:num w:numId="13" w16cid:durableId="2109693344">
    <w:abstractNumId w:val="10"/>
  </w:num>
  <w:num w:numId="14" w16cid:durableId="112477997">
    <w:abstractNumId w:val="35"/>
  </w:num>
  <w:num w:numId="15" w16cid:durableId="797920638">
    <w:abstractNumId w:val="13"/>
  </w:num>
  <w:num w:numId="16" w16cid:durableId="829712592">
    <w:abstractNumId w:val="20"/>
  </w:num>
  <w:num w:numId="17" w16cid:durableId="557396357">
    <w:abstractNumId w:val="42"/>
  </w:num>
  <w:num w:numId="18" w16cid:durableId="1807501115">
    <w:abstractNumId w:val="3"/>
  </w:num>
  <w:num w:numId="19" w16cid:durableId="1864132378">
    <w:abstractNumId w:val="5"/>
  </w:num>
  <w:num w:numId="20" w16cid:durableId="1441679428">
    <w:abstractNumId w:val="15"/>
  </w:num>
  <w:num w:numId="21" w16cid:durableId="676930347">
    <w:abstractNumId w:val="34"/>
  </w:num>
  <w:num w:numId="22" w16cid:durableId="1566649074">
    <w:abstractNumId w:val="38"/>
  </w:num>
  <w:num w:numId="23" w16cid:durableId="750008676">
    <w:abstractNumId w:val="2"/>
  </w:num>
  <w:num w:numId="24" w16cid:durableId="1754473064">
    <w:abstractNumId w:val="41"/>
  </w:num>
  <w:num w:numId="25" w16cid:durableId="1493138946">
    <w:abstractNumId w:val="11"/>
  </w:num>
  <w:num w:numId="26" w16cid:durableId="244651402">
    <w:abstractNumId w:val="27"/>
  </w:num>
  <w:num w:numId="27" w16cid:durableId="1996301990">
    <w:abstractNumId w:val="39"/>
  </w:num>
  <w:num w:numId="28" w16cid:durableId="1047340031">
    <w:abstractNumId w:val="22"/>
  </w:num>
  <w:num w:numId="29" w16cid:durableId="1650137400">
    <w:abstractNumId w:val="29"/>
  </w:num>
  <w:num w:numId="30" w16cid:durableId="1226062999">
    <w:abstractNumId w:val="1"/>
  </w:num>
  <w:num w:numId="31" w16cid:durableId="240452093">
    <w:abstractNumId w:val="24"/>
  </w:num>
  <w:num w:numId="32" w16cid:durableId="1321152942">
    <w:abstractNumId w:val="26"/>
  </w:num>
  <w:num w:numId="33" w16cid:durableId="587422600">
    <w:abstractNumId w:val="17"/>
  </w:num>
  <w:num w:numId="34" w16cid:durableId="173149503">
    <w:abstractNumId w:val="14"/>
  </w:num>
  <w:num w:numId="35" w16cid:durableId="1548644797">
    <w:abstractNumId w:val="18"/>
  </w:num>
  <w:num w:numId="36" w16cid:durableId="908808369">
    <w:abstractNumId w:val="45"/>
  </w:num>
  <w:num w:numId="37" w16cid:durableId="241380615">
    <w:abstractNumId w:val="4"/>
  </w:num>
  <w:num w:numId="38" w16cid:durableId="143545474">
    <w:abstractNumId w:val="28"/>
  </w:num>
  <w:num w:numId="39" w16cid:durableId="494954193">
    <w:abstractNumId w:val="12"/>
  </w:num>
  <w:num w:numId="40" w16cid:durableId="423654103">
    <w:abstractNumId w:val="44"/>
  </w:num>
  <w:num w:numId="41" w16cid:durableId="286662064">
    <w:abstractNumId w:val="7"/>
  </w:num>
  <w:num w:numId="42" w16cid:durableId="1065907733">
    <w:abstractNumId w:val="8"/>
  </w:num>
  <w:num w:numId="43" w16cid:durableId="2010449144">
    <w:abstractNumId w:val="32"/>
  </w:num>
  <w:num w:numId="44" w16cid:durableId="2043287812">
    <w:abstractNumId w:val="43"/>
  </w:num>
  <w:num w:numId="45" w16cid:durableId="8238609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57429768">
    <w:abstractNumId w:val="0"/>
  </w:num>
  <w:num w:numId="47" w16cid:durableId="1966083397">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Mill">
    <w15:presenceInfo w15:providerId="AD" w15:userId="S::Michael.Mill@keysacademytrust.org::4ea1b6ce-a415-43fa-a090-766b466bd208"/>
  </w15:person>
  <w15:person w15:author="L McFarlane">
    <w15:presenceInfo w15:providerId="AD" w15:userId="S::LMcFarlane@pdb.odbst.org::f54af25b-a8f2-44ba-a197-994a321e66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041"/>
    <w:rsid w:val="000038DE"/>
    <w:rsid w:val="00004306"/>
    <w:rsid w:val="00006021"/>
    <w:rsid w:val="00007015"/>
    <w:rsid w:val="000166B0"/>
    <w:rsid w:val="00024725"/>
    <w:rsid w:val="000310CD"/>
    <w:rsid w:val="00041FA6"/>
    <w:rsid w:val="0004565C"/>
    <w:rsid w:val="00047235"/>
    <w:rsid w:val="000548BE"/>
    <w:rsid w:val="00070C2A"/>
    <w:rsid w:val="00083D79"/>
    <w:rsid w:val="00095743"/>
    <w:rsid w:val="000964CA"/>
    <w:rsid w:val="000C3ACF"/>
    <w:rsid w:val="000D0C90"/>
    <w:rsid w:val="000D1D3D"/>
    <w:rsid w:val="000D6E6E"/>
    <w:rsid w:val="000E4D6D"/>
    <w:rsid w:val="000F3917"/>
    <w:rsid w:val="001000A6"/>
    <w:rsid w:val="00101E61"/>
    <w:rsid w:val="0010470D"/>
    <w:rsid w:val="00106697"/>
    <w:rsid w:val="0013047A"/>
    <w:rsid w:val="00132E12"/>
    <w:rsid w:val="001443A7"/>
    <w:rsid w:val="0014581B"/>
    <w:rsid w:val="00156664"/>
    <w:rsid w:val="001833B3"/>
    <w:rsid w:val="00184DDC"/>
    <w:rsid w:val="00185E31"/>
    <w:rsid w:val="0019451F"/>
    <w:rsid w:val="001A034E"/>
    <w:rsid w:val="001A1C4A"/>
    <w:rsid w:val="001A33B8"/>
    <w:rsid w:val="001A33B9"/>
    <w:rsid w:val="001B1648"/>
    <w:rsid w:val="001B4759"/>
    <w:rsid w:val="001B6807"/>
    <w:rsid w:val="001C069E"/>
    <w:rsid w:val="001C1B16"/>
    <w:rsid w:val="001C2723"/>
    <w:rsid w:val="001C4DE9"/>
    <w:rsid w:val="001C7D1D"/>
    <w:rsid w:val="001D32A6"/>
    <w:rsid w:val="001E5092"/>
    <w:rsid w:val="001E70F6"/>
    <w:rsid w:val="001F7777"/>
    <w:rsid w:val="00205582"/>
    <w:rsid w:val="00210203"/>
    <w:rsid w:val="00215795"/>
    <w:rsid w:val="00223ACF"/>
    <w:rsid w:val="00225538"/>
    <w:rsid w:val="0023732A"/>
    <w:rsid w:val="002508E5"/>
    <w:rsid w:val="00250AAB"/>
    <w:rsid w:val="00255952"/>
    <w:rsid w:val="00275523"/>
    <w:rsid w:val="00277BC9"/>
    <w:rsid w:val="0028081F"/>
    <w:rsid w:val="002834F0"/>
    <w:rsid w:val="002A1BAD"/>
    <w:rsid w:val="002A1FCD"/>
    <w:rsid w:val="002A2739"/>
    <w:rsid w:val="002A6774"/>
    <w:rsid w:val="002C113F"/>
    <w:rsid w:val="002C7FE1"/>
    <w:rsid w:val="002D01DE"/>
    <w:rsid w:val="002D23C0"/>
    <w:rsid w:val="002E03E9"/>
    <w:rsid w:val="002E49E1"/>
    <w:rsid w:val="002E6461"/>
    <w:rsid w:val="002F34BE"/>
    <w:rsid w:val="002F701F"/>
    <w:rsid w:val="00300435"/>
    <w:rsid w:val="00307E1F"/>
    <w:rsid w:val="0031520F"/>
    <w:rsid w:val="00321ADE"/>
    <w:rsid w:val="00326E02"/>
    <w:rsid w:val="003273AB"/>
    <w:rsid w:val="00331080"/>
    <w:rsid w:val="00335A86"/>
    <w:rsid w:val="00341E80"/>
    <w:rsid w:val="00344709"/>
    <w:rsid w:val="00365B70"/>
    <w:rsid w:val="0037134D"/>
    <w:rsid w:val="003715EE"/>
    <w:rsid w:val="003715FC"/>
    <w:rsid w:val="00375930"/>
    <w:rsid w:val="00382C24"/>
    <w:rsid w:val="003A216B"/>
    <w:rsid w:val="003B20D9"/>
    <w:rsid w:val="003C0606"/>
    <w:rsid w:val="003C1A61"/>
    <w:rsid w:val="003D2821"/>
    <w:rsid w:val="003D4CCD"/>
    <w:rsid w:val="003E2442"/>
    <w:rsid w:val="003E4F88"/>
    <w:rsid w:val="003E6C65"/>
    <w:rsid w:val="003F27DB"/>
    <w:rsid w:val="003F685E"/>
    <w:rsid w:val="00400101"/>
    <w:rsid w:val="004017CF"/>
    <w:rsid w:val="00406CD7"/>
    <w:rsid w:val="00412BC4"/>
    <w:rsid w:val="00427C2A"/>
    <w:rsid w:val="00432584"/>
    <w:rsid w:val="004353E5"/>
    <w:rsid w:val="004376E3"/>
    <w:rsid w:val="00440B19"/>
    <w:rsid w:val="00445BB2"/>
    <w:rsid w:val="00464ED3"/>
    <w:rsid w:val="00466550"/>
    <w:rsid w:val="00470E62"/>
    <w:rsid w:val="00471E26"/>
    <w:rsid w:val="00472AF7"/>
    <w:rsid w:val="00481A7A"/>
    <w:rsid w:val="00484907"/>
    <w:rsid w:val="0048569F"/>
    <w:rsid w:val="004879A1"/>
    <w:rsid w:val="0049045A"/>
    <w:rsid w:val="004965FA"/>
    <w:rsid w:val="004A11B9"/>
    <w:rsid w:val="004A5013"/>
    <w:rsid w:val="004A5DE6"/>
    <w:rsid w:val="004B0267"/>
    <w:rsid w:val="004B401C"/>
    <w:rsid w:val="004D16E3"/>
    <w:rsid w:val="004E46BB"/>
    <w:rsid w:val="004F7766"/>
    <w:rsid w:val="005045B6"/>
    <w:rsid w:val="0051693B"/>
    <w:rsid w:val="00534875"/>
    <w:rsid w:val="005404B2"/>
    <w:rsid w:val="00540B36"/>
    <w:rsid w:val="0054100D"/>
    <w:rsid w:val="0054251F"/>
    <w:rsid w:val="00544768"/>
    <w:rsid w:val="005477CD"/>
    <w:rsid w:val="00551782"/>
    <w:rsid w:val="00560E5C"/>
    <w:rsid w:val="005626BE"/>
    <w:rsid w:val="00577A69"/>
    <w:rsid w:val="00580DBA"/>
    <w:rsid w:val="005856A5"/>
    <w:rsid w:val="00590705"/>
    <w:rsid w:val="00590783"/>
    <w:rsid w:val="00590F09"/>
    <w:rsid w:val="005A06F1"/>
    <w:rsid w:val="005A613C"/>
    <w:rsid w:val="005A7421"/>
    <w:rsid w:val="005B0378"/>
    <w:rsid w:val="005B416E"/>
    <w:rsid w:val="005B6ECB"/>
    <w:rsid w:val="005C1907"/>
    <w:rsid w:val="005C5CD0"/>
    <w:rsid w:val="005C5F97"/>
    <w:rsid w:val="005C67C2"/>
    <w:rsid w:val="005F20FF"/>
    <w:rsid w:val="005F5BBC"/>
    <w:rsid w:val="005F6832"/>
    <w:rsid w:val="005F6B35"/>
    <w:rsid w:val="006023BC"/>
    <w:rsid w:val="00604594"/>
    <w:rsid w:val="00642F68"/>
    <w:rsid w:val="006433DF"/>
    <w:rsid w:val="006517A2"/>
    <w:rsid w:val="0065335D"/>
    <w:rsid w:val="0065618D"/>
    <w:rsid w:val="00656F44"/>
    <w:rsid w:val="0065701A"/>
    <w:rsid w:val="006649AD"/>
    <w:rsid w:val="00665D32"/>
    <w:rsid w:val="006700BF"/>
    <w:rsid w:val="00671485"/>
    <w:rsid w:val="006747F9"/>
    <w:rsid w:val="00685BC2"/>
    <w:rsid w:val="006A15FA"/>
    <w:rsid w:val="006B36B8"/>
    <w:rsid w:val="006B4667"/>
    <w:rsid w:val="006B5305"/>
    <w:rsid w:val="006D4E9C"/>
    <w:rsid w:val="006D5D6F"/>
    <w:rsid w:val="006E13F4"/>
    <w:rsid w:val="006F7264"/>
    <w:rsid w:val="0070758E"/>
    <w:rsid w:val="0071143C"/>
    <w:rsid w:val="007269E7"/>
    <w:rsid w:val="00732427"/>
    <w:rsid w:val="0073299C"/>
    <w:rsid w:val="00734BAC"/>
    <w:rsid w:val="00735AA6"/>
    <w:rsid w:val="007430B0"/>
    <w:rsid w:val="00743504"/>
    <w:rsid w:val="00747778"/>
    <w:rsid w:val="00770724"/>
    <w:rsid w:val="00771651"/>
    <w:rsid w:val="00771984"/>
    <w:rsid w:val="00776F4F"/>
    <w:rsid w:val="00784B48"/>
    <w:rsid w:val="007850E1"/>
    <w:rsid w:val="00787EA3"/>
    <w:rsid w:val="00790C20"/>
    <w:rsid w:val="007A50A2"/>
    <w:rsid w:val="007A7C9B"/>
    <w:rsid w:val="007B468D"/>
    <w:rsid w:val="007C6386"/>
    <w:rsid w:val="007D1F66"/>
    <w:rsid w:val="007D297F"/>
    <w:rsid w:val="007D3990"/>
    <w:rsid w:val="007D75C6"/>
    <w:rsid w:val="007E1BEC"/>
    <w:rsid w:val="007E72D4"/>
    <w:rsid w:val="007E74D6"/>
    <w:rsid w:val="007F1615"/>
    <w:rsid w:val="007F4508"/>
    <w:rsid w:val="007F6110"/>
    <w:rsid w:val="00801377"/>
    <w:rsid w:val="00802E9E"/>
    <w:rsid w:val="00824BD7"/>
    <w:rsid w:val="00830B0C"/>
    <w:rsid w:val="00841768"/>
    <w:rsid w:val="0084398F"/>
    <w:rsid w:val="0084441E"/>
    <w:rsid w:val="00860B5C"/>
    <w:rsid w:val="008710EF"/>
    <w:rsid w:val="00873EFA"/>
    <w:rsid w:val="00875F7A"/>
    <w:rsid w:val="008A2E8C"/>
    <w:rsid w:val="008B4190"/>
    <w:rsid w:val="008B5583"/>
    <w:rsid w:val="008C2A13"/>
    <w:rsid w:val="008C589C"/>
    <w:rsid w:val="008D3CB3"/>
    <w:rsid w:val="008E599D"/>
    <w:rsid w:val="008E6C71"/>
    <w:rsid w:val="008E7EF2"/>
    <w:rsid w:val="008F2C2E"/>
    <w:rsid w:val="008F30B1"/>
    <w:rsid w:val="00901097"/>
    <w:rsid w:val="009209AD"/>
    <w:rsid w:val="00920D64"/>
    <w:rsid w:val="00926B15"/>
    <w:rsid w:val="009503F6"/>
    <w:rsid w:val="0095217E"/>
    <w:rsid w:val="0095626C"/>
    <w:rsid w:val="00962148"/>
    <w:rsid w:val="00970764"/>
    <w:rsid w:val="00970F10"/>
    <w:rsid w:val="00975289"/>
    <w:rsid w:val="00977612"/>
    <w:rsid w:val="009857FB"/>
    <w:rsid w:val="009A250A"/>
    <w:rsid w:val="009A4F04"/>
    <w:rsid w:val="009C3247"/>
    <w:rsid w:val="009D38C5"/>
    <w:rsid w:val="009F2036"/>
    <w:rsid w:val="009F37AD"/>
    <w:rsid w:val="009F6A58"/>
    <w:rsid w:val="00A01F20"/>
    <w:rsid w:val="00A137D5"/>
    <w:rsid w:val="00A15962"/>
    <w:rsid w:val="00A2519F"/>
    <w:rsid w:val="00A322EA"/>
    <w:rsid w:val="00A35DA0"/>
    <w:rsid w:val="00A40CEF"/>
    <w:rsid w:val="00A425CB"/>
    <w:rsid w:val="00A507FD"/>
    <w:rsid w:val="00AA5CF4"/>
    <w:rsid w:val="00AA6083"/>
    <w:rsid w:val="00AB7FE2"/>
    <w:rsid w:val="00AC2E09"/>
    <w:rsid w:val="00AC5011"/>
    <w:rsid w:val="00AD2FE1"/>
    <w:rsid w:val="00AD739C"/>
    <w:rsid w:val="00AE2589"/>
    <w:rsid w:val="00B175EE"/>
    <w:rsid w:val="00B325EA"/>
    <w:rsid w:val="00B3712A"/>
    <w:rsid w:val="00B4060C"/>
    <w:rsid w:val="00B47395"/>
    <w:rsid w:val="00B55F45"/>
    <w:rsid w:val="00B90F93"/>
    <w:rsid w:val="00B92523"/>
    <w:rsid w:val="00B93067"/>
    <w:rsid w:val="00B96882"/>
    <w:rsid w:val="00BB0284"/>
    <w:rsid w:val="00BB488D"/>
    <w:rsid w:val="00BC6575"/>
    <w:rsid w:val="00BE1073"/>
    <w:rsid w:val="00BF0150"/>
    <w:rsid w:val="00BF4643"/>
    <w:rsid w:val="00BF5DB5"/>
    <w:rsid w:val="00C056A4"/>
    <w:rsid w:val="00C05C6A"/>
    <w:rsid w:val="00C06CBC"/>
    <w:rsid w:val="00C122C6"/>
    <w:rsid w:val="00C13A4C"/>
    <w:rsid w:val="00C232E8"/>
    <w:rsid w:val="00C233EF"/>
    <w:rsid w:val="00C439E8"/>
    <w:rsid w:val="00C47314"/>
    <w:rsid w:val="00C55CC3"/>
    <w:rsid w:val="00C75253"/>
    <w:rsid w:val="00C857C3"/>
    <w:rsid w:val="00C93FB4"/>
    <w:rsid w:val="00C94EA1"/>
    <w:rsid w:val="00C95DC5"/>
    <w:rsid w:val="00CA067B"/>
    <w:rsid w:val="00CA143E"/>
    <w:rsid w:val="00CA291B"/>
    <w:rsid w:val="00CA4507"/>
    <w:rsid w:val="00CB2949"/>
    <w:rsid w:val="00CB6AC4"/>
    <w:rsid w:val="00CD6230"/>
    <w:rsid w:val="00CF2450"/>
    <w:rsid w:val="00D0248D"/>
    <w:rsid w:val="00D21A03"/>
    <w:rsid w:val="00D25BDC"/>
    <w:rsid w:val="00D2744B"/>
    <w:rsid w:val="00D27F1E"/>
    <w:rsid w:val="00D336BF"/>
    <w:rsid w:val="00D33DAF"/>
    <w:rsid w:val="00D37270"/>
    <w:rsid w:val="00D401E4"/>
    <w:rsid w:val="00D40CDD"/>
    <w:rsid w:val="00D441C0"/>
    <w:rsid w:val="00D44B9B"/>
    <w:rsid w:val="00D5285B"/>
    <w:rsid w:val="00D53F39"/>
    <w:rsid w:val="00D55BA2"/>
    <w:rsid w:val="00D5782C"/>
    <w:rsid w:val="00D64D59"/>
    <w:rsid w:val="00D672A8"/>
    <w:rsid w:val="00D70E41"/>
    <w:rsid w:val="00D72E0C"/>
    <w:rsid w:val="00D86DE5"/>
    <w:rsid w:val="00D90915"/>
    <w:rsid w:val="00D93A99"/>
    <w:rsid w:val="00D9433F"/>
    <w:rsid w:val="00D978D5"/>
    <w:rsid w:val="00DA11AB"/>
    <w:rsid w:val="00DB60BB"/>
    <w:rsid w:val="00DB6F6A"/>
    <w:rsid w:val="00DD38B1"/>
    <w:rsid w:val="00DD6295"/>
    <w:rsid w:val="00DE12FC"/>
    <w:rsid w:val="00DE3FFE"/>
    <w:rsid w:val="00DE502E"/>
    <w:rsid w:val="00E17D59"/>
    <w:rsid w:val="00E25A96"/>
    <w:rsid w:val="00E30CD4"/>
    <w:rsid w:val="00E3300A"/>
    <w:rsid w:val="00E33CDF"/>
    <w:rsid w:val="00E34A81"/>
    <w:rsid w:val="00E36FAF"/>
    <w:rsid w:val="00E46B31"/>
    <w:rsid w:val="00E5144B"/>
    <w:rsid w:val="00E77E1C"/>
    <w:rsid w:val="00E80AD0"/>
    <w:rsid w:val="00E910A8"/>
    <w:rsid w:val="00E97707"/>
    <w:rsid w:val="00EA0E2B"/>
    <w:rsid w:val="00EA11D9"/>
    <w:rsid w:val="00EA3D7F"/>
    <w:rsid w:val="00EA6C19"/>
    <w:rsid w:val="00EB13B4"/>
    <w:rsid w:val="00EB1A90"/>
    <w:rsid w:val="00EB302D"/>
    <w:rsid w:val="00EB5536"/>
    <w:rsid w:val="00EB5F21"/>
    <w:rsid w:val="00EC2A12"/>
    <w:rsid w:val="00EC4A1A"/>
    <w:rsid w:val="00EC7AAF"/>
    <w:rsid w:val="00ED3116"/>
    <w:rsid w:val="00ED69F8"/>
    <w:rsid w:val="00EE1EB9"/>
    <w:rsid w:val="00F051EB"/>
    <w:rsid w:val="00F1057C"/>
    <w:rsid w:val="00F20BFB"/>
    <w:rsid w:val="00F27D8C"/>
    <w:rsid w:val="00F34E50"/>
    <w:rsid w:val="00F4446C"/>
    <w:rsid w:val="00F500B3"/>
    <w:rsid w:val="00F52FEA"/>
    <w:rsid w:val="00F54545"/>
    <w:rsid w:val="00F558F0"/>
    <w:rsid w:val="00F630D1"/>
    <w:rsid w:val="00F74F44"/>
    <w:rsid w:val="00F9450A"/>
    <w:rsid w:val="00F963BF"/>
    <w:rsid w:val="00F97787"/>
    <w:rsid w:val="00FB056A"/>
    <w:rsid w:val="00FB4637"/>
    <w:rsid w:val="00FC0D47"/>
    <w:rsid w:val="00FC6662"/>
    <w:rsid w:val="00FD3913"/>
    <w:rsid w:val="00FE16BC"/>
    <w:rsid w:val="00FE1B08"/>
    <w:rsid w:val="00FE3767"/>
    <w:rsid w:val="00FF0969"/>
    <w:rsid w:val="00FF21C6"/>
    <w:rsid w:val="1E7C5EE4"/>
    <w:rsid w:val="2B70C98B"/>
    <w:rsid w:val="2F0D1DA5"/>
    <w:rsid w:val="46415786"/>
    <w:rsid w:val="5089B537"/>
    <w:rsid w:val="50CF4D70"/>
    <w:rsid w:val="51EBB1E8"/>
    <w:rsid w:val="670CFDC9"/>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character" w:styleId="Hyperlink">
    <w:name w:val="Hyperlink"/>
    <w:basedOn w:val="DefaultParagraphFont"/>
    <w:uiPriority w:val="99"/>
    <w:unhideWhenUsed/>
    <w:rsid w:val="00406CD7"/>
    <w:rPr>
      <w:color w:val="0563C1" w:themeColor="hyperlink"/>
      <w:u w:val="single"/>
    </w:rPr>
  </w:style>
  <w:style w:type="character" w:styleId="UnresolvedMention">
    <w:name w:val="Unresolved Mention"/>
    <w:basedOn w:val="DefaultParagraphFont"/>
    <w:uiPriority w:val="99"/>
    <w:semiHidden/>
    <w:unhideWhenUsed/>
    <w:rsid w:val="00406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2870">
      <w:bodyDiv w:val="1"/>
      <w:marLeft w:val="0"/>
      <w:marRight w:val="0"/>
      <w:marTop w:val="0"/>
      <w:marBottom w:val="0"/>
      <w:divBdr>
        <w:top w:val="none" w:sz="0" w:space="0" w:color="auto"/>
        <w:left w:val="none" w:sz="0" w:space="0" w:color="auto"/>
        <w:bottom w:val="none" w:sz="0" w:space="0" w:color="auto"/>
        <w:right w:val="none" w:sz="0" w:space="0" w:color="auto"/>
      </w:divBdr>
    </w:div>
    <w:div w:id="603999980">
      <w:bodyDiv w:val="1"/>
      <w:marLeft w:val="0"/>
      <w:marRight w:val="0"/>
      <w:marTop w:val="0"/>
      <w:marBottom w:val="0"/>
      <w:divBdr>
        <w:top w:val="none" w:sz="0" w:space="0" w:color="auto"/>
        <w:left w:val="none" w:sz="0" w:space="0" w:color="auto"/>
        <w:bottom w:val="none" w:sz="0" w:space="0" w:color="auto"/>
        <w:right w:val="none" w:sz="0" w:space="0" w:color="auto"/>
      </w:divBdr>
    </w:div>
    <w:div w:id="784930819">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2369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7dd912b2-fccb-479a-8d4b-2937e8398ddb">
      <UserInfo>
        <DisplayName/>
        <AccountId xsi:nil="true"/>
        <AccountType/>
      </UserInfo>
    </SharedWithUsers>
    <TaxCatchAll xmlns="7dd912b2-fccb-479a-8d4b-2937e8398ddb"/>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ca98f50d3d5665d74f3c99f881ac0cf8">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3e6481914b5442e9d7406844e04270b1"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76d8c99-33b8-439e-b645-0c5cb358355a}"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10B130BF-D48A-4A7D-BAC1-5A646964A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8512</Words>
  <Characters>43927</Characters>
  <Application>Microsoft Office Word</Application>
  <DocSecurity>0</DocSecurity>
  <Lines>998</Lines>
  <Paragraphs>468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 McFarlane</cp:lastModifiedBy>
  <cp:revision>2</cp:revision>
  <cp:lastPrinted>2018-02-26T15:25:00Z</cp:lastPrinted>
  <dcterms:created xsi:type="dcterms:W3CDTF">2026-02-12T12:04:00Z</dcterms:created>
  <dcterms:modified xsi:type="dcterms:W3CDTF">2026-02-12T12:04:00Z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MSIP_Label_defa4170-0d19-0005-0004-bc88714345d2_Enabled">
    <vt:lpwstr>true</vt:lpwstr>
  </property>
  <property fmtid="{D5CDD505-2E9C-101B-9397-08002B2CF9AE}" pid="5" name="MSIP_Label_defa4170-0d19-0005-0004-bc88714345d2_SetDate">
    <vt:lpwstr>2024-06-18T13:20:25Z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39af09e7-8880-40e7-833c-664087f45f0b</vt:lpwstr>
  </property>
  <property fmtid="{D5CDD505-2E9C-101B-9397-08002B2CF9AE}" pid="10" name="MSIP_Label_defa4170-0d19-0005-0004-bc88714345d2_ContentBits">
    <vt:lpwstr>0</vt:lpwstr>
  </property>
  <property fmtid="{D5CDD505-2E9C-101B-9397-08002B2CF9AE}" pid="11" name="Order">
    <vt:r8>3656000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ContentTypeId">
    <vt:lpwstr>0x01010019582E0B82A07048A48C23433B10B790</vt:lpwstr>
  </property>
</Properties>
</file>